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EA568" w14:textId="77777777" w:rsidR="00561B71" w:rsidRDefault="00561B71" w:rsidP="00801700">
      <w:pPr>
        <w:rPr>
          <w:rFonts w:hint="cs"/>
          <w:rtl/>
        </w:rPr>
      </w:pPr>
    </w:p>
    <w:p w14:paraId="327C2EA5" w14:textId="77777777" w:rsidR="00AC0219" w:rsidRDefault="00AC0219" w:rsidP="00AC0219">
      <w:pPr>
        <w:rPr>
          <w:rFonts w:ascii="Tahoma" w:hAnsi="Tahoma" w:cs="Tahoma"/>
          <w:b/>
          <w:bCs/>
          <w:sz w:val="18"/>
          <w:szCs w:val="18"/>
          <w:rtl/>
        </w:rPr>
      </w:pPr>
    </w:p>
    <w:p w14:paraId="61163BB2" w14:textId="77777777" w:rsidR="00AC0219" w:rsidRPr="00435B39" w:rsidRDefault="00AC0219" w:rsidP="00AC0219">
      <w:pPr>
        <w:jc w:val="center"/>
        <w:rPr>
          <w:rFonts w:ascii="Tahoma" w:hAnsi="Tahoma" w:cs="Tahoma"/>
          <w:b/>
          <w:bCs/>
          <w:sz w:val="28"/>
          <w:szCs w:val="28"/>
          <w:u w:val="single"/>
          <w:rtl/>
        </w:rPr>
      </w:pPr>
      <w:r w:rsidRPr="00435B39">
        <w:rPr>
          <w:rFonts w:ascii="Tahoma" w:hAnsi="Tahoma" w:cs="Tahoma" w:hint="cs"/>
          <w:b/>
          <w:bCs/>
          <w:sz w:val="28"/>
          <w:szCs w:val="28"/>
          <w:u w:val="single"/>
          <w:rtl/>
        </w:rPr>
        <w:t xml:space="preserve">פתיחת ספק במערכת </w:t>
      </w:r>
      <w:r>
        <w:rPr>
          <w:rFonts w:ascii="Tahoma" w:hAnsi="Tahoma" w:cs="Tahoma" w:hint="cs"/>
          <w:b/>
          <w:bCs/>
          <w:sz w:val="28"/>
          <w:szCs w:val="28"/>
          <w:u w:val="single"/>
          <w:rtl/>
        </w:rPr>
        <w:t>מוסד הטכניון</w:t>
      </w:r>
    </w:p>
    <w:p w14:paraId="2CFCFEA5" w14:textId="77777777" w:rsidR="00AC0219" w:rsidRDefault="00AC0219" w:rsidP="00AC0219">
      <w:pPr>
        <w:rPr>
          <w:rFonts w:ascii="Tahoma" w:hAnsi="Tahoma" w:cs="Tahoma"/>
          <w:b/>
          <w:bCs/>
          <w:sz w:val="18"/>
          <w:szCs w:val="18"/>
          <w:rtl/>
        </w:rPr>
      </w:pPr>
    </w:p>
    <w:p w14:paraId="00C1D7C3" w14:textId="77777777" w:rsidR="00AC0219" w:rsidRDefault="00AC0219" w:rsidP="00AC0219">
      <w:pPr>
        <w:rPr>
          <w:rFonts w:ascii="Tahoma" w:hAnsi="Tahoma" w:cs="Tahoma"/>
          <w:b/>
          <w:bCs/>
          <w:sz w:val="18"/>
          <w:szCs w:val="18"/>
          <w:rtl/>
        </w:rPr>
      </w:pPr>
    </w:p>
    <w:p w14:paraId="277F02D2" w14:textId="77777777" w:rsidR="00AC0219" w:rsidRPr="001B0B51" w:rsidRDefault="00AC0219" w:rsidP="00AC0219">
      <w:pPr>
        <w:rPr>
          <w:rFonts w:ascii="Tahoma" w:hAnsi="Tahoma" w:cs="Tahoma"/>
          <w:b/>
          <w:bCs/>
          <w:sz w:val="18"/>
          <w:szCs w:val="18"/>
          <w:rtl/>
        </w:rPr>
      </w:pPr>
      <w:r>
        <w:rPr>
          <w:rFonts w:ascii="Tahoma" w:hAnsi="Tahoma" w:cs="Tahoma" w:hint="cs"/>
          <w:b/>
          <w:bCs/>
          <w:sz w:val="18"/>
          <w:szCs w:val="18"/>
          <w:rtl/>
        </w:rPr>
        <w:t>שלום רב,</w:t>
      </w:r>
    </w:p>
    <w:p w14:paraId="4E9C07DC" w14:textId="77777777" w:rsidR="00AC0219" w:rsidRPr="001B0B51" w:rsidRDefault="00AC0219" w:rsidP="00AC0219">
      <w:pPr>
        <w:rPr>
          <w:rFonts w:ascii="Tahoma" w:hAnsi="Tahoma" w:cs="Tahoma"/>
          <w:sz w:val="18"/>
          <w:szCs w:val="18"/>
          <w:rtl/>
        </w:rPr>
      </w:pPr>
    </w:p>
    <w:p w14:paraId="52E65288" w14:textId="77777777" w:rsidR="00AC0219" w:rsidRPr="001B0B51" w:rsidRDefault="00AC0219" w:rsidP="00AC0219">
      <w:pPr>
        <w:rPr>
          <w:rFonts w:ascii="Tahoma" w:hAnsi="Tahoma" w:cs="Tahoma"/>
          <w:sz w:val="18"/>
          <w:szCs w:val="18"/>
          <w:rtl/>
        </w:rPr>
      </w:pPr>
    </w:p>
    <w:p w14:paraId="68F91833" w14:textId="77777777" w:rsidR="00AC0219" w:rsidRDefault="00AC0219" w:rsidP="00AC0219">
      <w:pPr>
        <w:spacing w:line="360" w:lineRule="auto"/>
        <w:rPr>
          <w:rFonts w:ascii="Tahoma" w:hAnsi="Tahoma" w:cs="Tahoma"/>
          <w:sz w:val="18"/>
          <w:szCs w:val="18"/>
          <w:rtl/>
        </w:rPr>
      </w:pPr>
      <w:r>
        <w:rPr>
          <w:rFonts w:ascii="Tahoma" w:hAnsi="Tahoma" w:cs="Tahoma" w:hint="cs"/>
          <w:sz w:val="18"/>
          <w:szCs w:val="18"/>
          <w:rtl/>
        </w:rPr>
        <w:t xml:space="preserve">נבקשך </w:t>
      </w:r>
      <w:r w:rsidRPr="001B0B51">
        <w:rPr>
          <w:rFonts w:ascii="Tahoma" w:hAnsi="Tahoma" w:cs="Tahoma"/>
          <w:sz w:val="18"/>
          <w:szCs w:val="18"/>
          <w:rtl/>
        </w:rPr>
        <w:t xml:space="preserve">למלא </w:t>
      </w:r>
      <w:r w:rsidRPr="001B0B51">
        <w:rPr>
          <w:rFonts w:ascii="Tahoma" w:hAnsi="Tahoma" w:cs="Tahoma"/>
          <w:b/>
          <w:bCs/>
          <w:sz w:val="18"/>
          <w:szCs w:val="18"/>
          <w:u w:val="single"/>
          <w:rtl/>
        </w:rPr>
        <w:t>בהקלדה</w:t>
      </w:r>
      <w:r w:rsidRPr="001B0B51">
        <w:rPr>
          <w:rFonts w:ascii="Tahoma" w:hAnsi="Tahoma" w:cs="Tahoma"/>
          <w:sz w:val="18"/>
          <w:szCs w:val="18"/>
          <w:rtl/>
        </w:rPr>
        <w:t xml:space="preserve"> </w:t>
      </w:r>
      <w:r>
        <w:rPr>
          <w:rFonts w:ascii="Tahoma" w:hAnsi="Tahoma" w:cs="Tahoma" w:hint="cs"/>
          <w:sz w:val="18"/>
          <w:szCs w:val="18"/>
          <w:rtl/>
        </w:rPr>
        <w:t>(</w:t>
      </w:r>
      <w:r w:rsidRPr="00435B39">
        <w:rPr>
          <w:rFonts w:ascii="Tahoma" w:hAnsi="Tahoma" w:cs="Tahoma" w:hint="cs"/>
          <w:b/>
          <w:bCs/>
          <w:sz w:val="18"/>
          <w:szCs w:val="18"/>
          <w:rtl/>
        </w:rPr>
        <w:t>לא בכתב יד</w:t>
      </w:r>
      <w:r>
        <w:rPr>
          <w:rFonts w:ascii="Tahoma" w:hAnsi="Tahoma" w:cs="Tahoma" w:hint="cs"/>
          <w:sz w:val="18"/>
          <w:szCs w:val="18"/>
          <w:rtl/>
        </w:rPr>
        <w:t xml:space="preserve">) </w:t>
      </w:r>
      <w:r>
        <w:rPr>
          <w:rFonts w:ascii="Tahoma" w:hAnsi="Tahoma" w:cs="Tahoma"/>
          <w:sz w:val="18"/>
          <w:szCs w:val="18"/>
          <w:rtl/>
        </w:rPr>
        <w:t>את הטפסים ה</w:t>
      </w:r>
      <w:r>
        <w:rPr>
          <w:rFonts w:ascii="Tahoma" w:hAnsi="Tahoma" w:cs="Tahoma" w:hint="cs"/>
          <w:sz w:val="18"/>
          <w:szCs w:val="18"/>
          <w:rtl/>
        </w:rPr>
        <w:t xml:space="preserve">באים </w:t>
      </w:r>
      <w:r w:rsidRPr="00DE1B4A">
        <w:rPr>
          <w:rFonts w:ascii="Tahoma" w:hAnsi="Tahoma" w:cs="Tahoma" w:hint="cs"/>
          <w:b/>
          <w:bCs/>
          <w:color w:val="FF0000"/>
          <w:sz w:val="18"/>
          <w:szCs w:val="18"/>
          <w:highlight w:val="yellow"/>
          <w:rtl/>
        </w:rPr>
        <w:t>ולהחזיר לשולח במייל</w:t>
      </w:r>
    </w:p>
    <w:p w14:paraId="372252D7" w14:textId="77777777" w:rsidR="007D6BF4" w:rsidRPr="001B0B51" w:rsidRDefault="007D6BF4" w:rsidP="00AC0219">
      <w:pPr>
        <w:spacing w:line="360" w:lineRule="auto"/>
        <w:rPr>
          <w:rFonts w:ascii="Tahoma" w:hAnsi="Tahoma" w:cs="Tahoma"/>
          <w:sz w:val="18"/>
          <w:szCs w:val="18"/>
          <w:rtl/>
        </w:rPr>
      </w:pPr>
    </w:p>
    <w:p w14:paraId="3AD0D4AD" w14:textId="77777777" w:rsidR="00AC0219" w:rsidRDefault="007D6BF4" w:rsidP="00174C1B">
      <w:pPr>
        <w:pStyle w:val="ListParagraph"/>
        <w:spacing w:after="0" w:line="360" w:lineRule="auto"/>
        <w:ind w:left="0" w:firstLine="0"/>
        <w:rPr>
          <w:rFonts w:ascii="Tahoma" w:hAnsi="Tahoma" w:cs="Tahoma"/>
          <w:sz w:val="18"/>
          <w:szCs w:val="18"/>
          <w:rtl/>
        </w:rPr>
      </w:pPr>
      <w:r>
        <w:rPr>
          <w:rFonts w:ascii="Tahoma" w:hAnsi="Tahoma" w:cs="Tahoma" w:hint="cs"/>
          <w:sz w:val="18"/>
          <w:szCs w:val="18"/>
          <w:rtl/>
        </w:rPr>
        <w:t>ת</w:t>
      </w:r>
      <w:r w:rsidR="00AC0219" w:rsidRPr="00BE4FA7">
        <w:rPr>
          <w:rFonts w:ascii="Tahoma" w:hAnsi="Tahoma" w:cs="Tahoma"/>
          <w:sz w:val="18"/>
          <w:szCs w:val="18"/>
          <w:rtl/>
        </w:rPr>
        <w:t xml:space="preserve">נאי התשלום של מוסד הטכניון הינם </w:t>
      </w:r>
      <w:r w:rsidR="00AC0219" w:rsidRPr="00BE4FA7">
        <w:rPr>
          <w:rFonts w:ascii="Tahoma" w:hAnsi="Tahoma" w:cs="Tahoma"/>
          <w:b/>
          <w:bCs/>
          <w:sz w:val="18"/>
          <w:szCs w:val="18"/>
          <w:highlight w:val="yellow"/>
          <w:u w:val="single"/>
          <w:rtl/>
        </w:rPr>
        <w:t>שוטף+</w:t>
      </w:r>
      <w:r w:rsidR="00CD1407">
        <w:rPr>
          <w:rFonts w:ascii="Tahoma" w:hAnsi="Tahoma" w:cs="Tahoma" w:hint="cs"/>
          <w:b/>
          <w:bCs/>
          <w:sz w:val="18"/>
          <w:szCs w:val="18"/>
          <w:highlight w:val="yellow"/>
          <w:u w:val="single"/>
          <w:rtl/>
        </w:rPr>
        <w:t>45</w:t>
      </w:r>
      <w:r w:rsidR="00CD1407" w:rsidRPr="00BE4FA7">
        <w:rPr>
          <w:rFonts w:ascii="Tahoma" w:hAnsi="Tahoma" w:cs="Tahoma"/>
          <w:b/>
          <w:bCs/>
          <w:sz w:val="18"/>
          <w:szCs w:val="18"/>
          <w:highlight w:val="yellow"/>
          <w:u w:val="single"/>
          <w:rtl/>
        </w:rPr>
        <w:t xml:space="preserve"> </w:t>
      </w:r>
      <w:r w:rsidR="00AC0219" w:rsidRPr="00BE4FA7">
        <w:rPr>
          <w:rFonts w:ascii="Tahoma" w:hAnsi="Tahoma" w:cs="Tahoma"/>
          <w:b/>
          <w:bCs/>
          <w:sz w:val="18"/>
          <w:szCs w:val="18"/>
          <w:highlight w:val="yellow"/>
          <w:u w:val="single"/>
          <w:rtl/>
        </w:rPr>
        <w:t>יום</w:t>
      </w:r>
      <w:r w:rsidR="00AC0219" w:rsidRPr="00BE4FA7">
        <w:rPr>
          <w:rFonts w:ascii="Tahoma" w:hAnsi="Tahoma" w:cs="Tahoma"/>
          <w:sz w:val="18"/>
          <w:szCs w:val="18"/>
          <w:rtl/>
        </w:rPr>
        <w:t xml:space="preserve"> החל מתאריך </w:t>
      </w:r>
      <w:r w:rsidR="00AC0219" w:rsidRPr="00BE4FA7">
        <w:rPr>
          <w:rFonts w:ascii="Tahoma" w:hAnsi="Tahoma" w:cs="Tahoma"/>
          <w:b/>
          <w:bCs/>
          <w:sz w:val="18"/>
          <w:szCs w:val="18"/>
          <w:rtl/>
        </w:rPr>
        <w:t xml:space="preserve">קבלת החשבונית </w:t>
      </w:r>
      <w:r w:rsidR="00AC0219">
        <w:rPr>
          <w:rFonts w:ascii="Tahoma" w:hAnsi="Tahoma" w:cs="Tahoma" w:hint="cs"/>
          <w:b/>
          <w:bCs/>
          <w:sz w:val="18"/>
          <w:szCs w:val="18"/>
          <w:rtl/>
        </w:rPr>
        <w:t>בהנהלת חשבונות ספקים במוסד הטכניון(לאחר אישור תקציבי)</w:t>
      </w:r>
      <w:r w:rsidR="00AC0219">
        <w:rPr>
          <w:rFonts w:ascii="Tahoma" w:hAnsi="Tahoma" w:cs="Tahoma" w:hint="cs"/>
          <w:sz w:val="18"/>
          <w:szCs w:val="18"/>
          <w:rtl/>
        </w:rPr>
        <w:t>.</w:t>
      </w:r>
    </w:p>
    <w:p w14:paraId="787BD121" w14:textId="77777777" w:rsidR="00174C1B" w:rsidRDefault="00174C1B" w:rsidP="007D6BF4">
      <w:pPr>
        <w:pStyle w:val="ListParagraph"/>
        <w:spacing w:after="0" w:line="360" w:lineRule="auto"/>
        <w:ind w:left="0" w:firstLine="0"/>
        <w:jc w:val="left"/>
        <w:rPr>
          <w:rFonts w:ascii="Tahoma" w:hAnsi="Tahoma" w:cs="Tahoma"/>
          <w:sz w:val="18"/>
          <w:szCs w:val="18"/>
          <w:rtl/>
        </w:rPr>
      </w:pPr>
    </w:p>
    <w:p w14:paraId="4112C87D" w14:textId="77777777" w:rsidR="00605424" w:rsidRPr="00174C1B" w:rsidRDefault="00605424" w:rsidP="00605424">
      <w:pPr>
        <w:pStyle w:val="ListParagraph"/>
        <w:spacing w:after="0" w:line="360" w:lineRule="auto"/>
        <w:ind w:left="0" w:firstLine="0"/>
        <w:rPr>
          <w:rFonts w:ascii="Tahoma" w:hAnsi="Tahoma" w:cs="Tahoma" w:hint="cs"/>
          <w:sz w:val="18"/>
          <w:szCs w:val="18"/>
          <w:rtl/>
        </w:rPr>
      </w:pPr>
      <w:r w:rsidRPr="00174C1B">
        <w:rPr>
          <w:rFonts w:ascii="Tahoma" w:hAnsi="Tahoma" w:cs="Tahoma"/>
          <w:sz w:val="18"/>
          <w:szCs w:val="18"/>
          <w:rtl/>
        </w:rPr>
        <w:t xml:space="preserve">המידע שנמסר בטופס זה כפוף למדיניות הפרטיות </w:t>
      </w:r>
      <w:r>
        <w:rPr>
          <w:rFonts w:ascii="Tahoma" w:hAnsi="Tahoma" w:cs="Tahoma" w:hint="cs"/>
          <w:sz w:val="18"/>
          <w:szCs w:val="18"/>
          <w:rtl/>
        </w:rPr>
        <w:t>לספקים</w:t>
      </w:r>
      <w:r w:rsidR="00517541">
        <w:rPr>
          <w:rFonts w:ascii="Tahoma" w:hAnsi="Tahoma" w:cs="Tahoma" w:hint="cs"/>
          <w:sz w:val="18"/>
          <w:szCs w:val="18"/>
          <w:rtl/>
        </w:rPr>
        <w:t>,</w:t>
      </w:r>
      <w:r w:rsidRPr="00174C1B">
        <w:rPr>
          <w:rFonts w:ascii="Tahoma" w:hAnsi="Tahoma" w:cs="Tahoma"/>
          <w:sz w:val="18"/>
          <w:szCs w:val="18"/>
          <w:rtl/>
        </w:rPr>
        <w:t xml:space="preserve"> </w:t>
      </w:r>
      <w:r w:rsidR="00B70A18">
        <w:rPr>
          <w:rFonts w:ascii="Tahoma" w:hAnsi="Tahoma" w:cs="Tahoma" w:hint="cs"/>
          <w:sz w:val="18"/>
          <w:szCs w:val="18"/>
          <w:rtl/>
        </w:rPr>
        <w:t xml:space="preserve">המפורטת בקישור להלן: </w:t>
      </w:r>
      <w:hyperlink r:id="rId8" w:history="1">
        <w:r w:rsidR="00B70A18">
          <w:rPr>
            <w:rFonts w:ascii="Tahoma" w:hAnsi="Tahoma" w:cs="Tahoma"/>
            <w:b/>
            <w:bCs/>
            <w:color w:val="002060"/>
            <w:sz w:val="18"/>
            <w:szCs w:val="18"/>
            <w:rtl/>
          </w:rPr>
          <w:t>מדיניות פרטיות לספקים</w:t>
        </w:r>
      </w:hyperlink>
      <w:r w:rsidRPr="00174C1B">
        <w:rPr>
          <w:rFonts w:ascii="Tahoma" w:hAnsi="Tahoma" w:cs="Tahoma"/>
          <w:sz w:val="18"/>
          <w:szCs w:val="18"/>
          <w:rtl/>
        </w:rPr>
        <w:t>. חתימת הספק על טופס זה מהווה אישור והסכמה למדיניות הפרטיות</w:t>
      </w:r>
      <w:r w:rsidRPr="00174C1B">
        <w:rPr>
          <w:rFonts w:ascii="Tahoma" w:hAnsi="Tahoma" w:cs="Tahoma"/>
          <w:sz w:val="18"/>
          <w:szCs w:val="18"/>
        </w:rPr>
        <w:t>.</w:t>
      </w:r>
    </w:p>
    <w:p w14:paraId="08A233A9" w14:textId="77777777" w:rsidR="00AC0219" w:rsidRPr="00435B39" w:rsidRDefault="00AC0219" w:rsidP="00AC0219">
      <w:pPr>
        <w:jc w:val="center"/>
        <w:rPr>
          <w:rFonts w:ascii="Tahoma" w:hAnsi="Tahoma" w:cs="Tahoma"/>
          <w:b/>
          <w:bCs/>
          <w:color w:val="FF0000"/>
          <w:sz w:val="22"/>
          <w:szCs w:val="22"/>
          <w:u w:val="single"/>
          <w:rtl/>
        </w:rPr>
      </w:pPr>
    </w:p>
    <w:p w14:paraId="51A4A27A" w14:textId="77777777" w:rsidR="00AC0219" w:rsidRPr="001B0B51" w:rsidRDefault="00AC0219" w:rsidP="00AC0219">
      <w:pPr>
        <w:rPr>
          <w:rFonts w:ascii="Tahoma" w:hAnsi="Tahoma" w:cs="Tahoma"/>
          <w:sz w:val="18"/>
          <w:szCs w:val="18"/>
          <w:rtl/>
        </w:rPr>
      </w:pPr>
    </w:p>
    <w:tbl>
      <w:tblPr>
        <w:bidiVisual/>
        <w:tblW w:w="0" w:type="auto"/>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5"/>
        <w:gridCol w:w="2256"/>
        <w:gridCol w:w="2127"/>
        <w:gridCol w:w="2376"/>
      </w:tblGrid>
      <w:tr w:rsidR="006B2868" w:rsidRPr="001B0B51" w14:paraId="1D4EEFE1" w14:textId="77777777" w:rsidTr="006B2868">
        <w:trPr>
          <w:trHeight w:val="680"/>
        </w:trPr>
        <w:tc>
          <w:tcPr>
            <w:tcW w:w="2135" w:type="dxa"/>
            <w:vAlign w:val="center"/>
          </w:tcPr>
          <w:p w14:paraId="33F9F21F" w14:textId="77777777" w:rsidR="006B2868" w:rsidRPr="001B0B51" w:rsidRDefault="006B2868" w:rsidP="006B2868">
            <w:pPr>
              <w:rPr>
                <w:rFonts w:ascii="Tahoma" w:hAnsi="Tahoma" w:cs="Tahoma"/>
                <w:b/>
                <w:bCs/>
                <w:sz w:val="18"/>
                <w:szCs w:val="18"/>
                <w:rtl/>
              </w:rPr>
            </w:pPr>
            <w:r w:rsidRPr="001B0B51">
              <w:rPr>
                <w:rFonts w:ascii="Tahoma" w:hAnsi="Tahoma" w:cs="Tahoma"/>
                <w:b/>
                <w:bCs/>
                <w:sz w:val="18"/>
                <w:szCs w:val="18"/>
                <w:rtl/>
              </w:rPr>
              <w:t>שם הספק</w:t>
            </w:r>
          </w:p>
        </w:tc>
        <w:tc>
          <w:tcPr>
            <w:tcW w:w="2256" w:type="dxa"/>
            <w:vAlign w:val="center"/>
          </w:tcPr>
          <w:p w14:paraId="16CA53E6" w14:textId="77777777" w:rsidR="006B2868" w:rsidRPr="001B0B51" w:rsidRDefault="006B2868" w:rsidP="006B2868">
            <w:pPr>
              <w:rPr>
                <w:rFonts w:ascii="Tahoma" w:hAnsi="Tahoma" w:cs="Tahoma"/>
                <w:b/>
                <w:bCs/>
                <w:sz w:val="18"/>
                <w:szCs w:val="18"/>
                <w:rtl/>
              </w:rPr>
            </w:pPr>
          </w:p>
        </w:tc>
        <w:tc>
          <w:tcPr>
            <w:tcW w:w="2127" w:type="dxa"/>
            <w:vAlign w:val="center"/>
          </w:tcPr>
          <w:p w14:paraId="6B0160B7" w14:textId="77777777" w:rsidR="006B2868" w:rsidRPr="001B0B51" w:rsidRDefault="006B2868" w:rsidP="003556BB">
            <w:pPr>
              <w:rPr>
                <w:rFonts w:ascii="Tahoma" w:hAnsi="Tahoma" w:cs="Tahoma"/>
                <w:b/>
                <w:bCs/>
                <w:sz w:val="18"/>
                <w:szCs w:val="18"/>
                <w:rtl/>
              </w:rPr>
            </w:pPr>
          </w:p>
        </w:tc>
        <w:tc>
          <w:tcPr>
            <w:tcW w:w="2376" w:type="dxa"/>
            <w:vAlign w:val="center"/>
          </w:tcPr>
          <w:p w14:paraId="2EE8353B" w14:textId="77777777" w:rsidR="006B2868" w:rsidRDefault="006B2868" w:rsidP="006B2868">
            <w:pPr>
              <w:rPr>
                <w:rStyle w:val="PlaceholderText"/>
                <w:rFonts w:hint="cs"/>
                <w:rtl/>
              </w:rPr>
            </w:pPr>
          </w:p>
        </w:tc>
      </w:tr>
      <w:tr w:rsidR="006B2868" w:rsidRPr="001B0B51" w14:paraId="4C729490" w14:textId="77777777" w:rsidTr="006B2868">
        <w:trPr>
          <w:trHeight w:val="680"/>
        </w:trPr>
        <w:tc>
          <w:tcPr>
            <w:tcW w:w="2135" w:type="dxa"/>
            <w:vAlign w:val="center"/>
          </w:tcPr>
          <w:p w14:paraId="78553D3D" w14:textId="77777777" w:rsidR="006B2868" w:rsidRPr="001B0B51" w:rsidRDefault="006B2868" w:rsidP="006B2868">
            <w:pPr>
              <w:rPr>
                <w:rFonts w:ascii="Tahoma" w:hAnsi="Tahoma" w:cs="Tahoma"/>
                <w:b/>
                <w:bCs/>
                <w:sz w:val="18"/>
                <w:szCs w:val="18"/>
                <w:rtl/>
              </w:rPr>
            </w:pPr>
            <w:r w:rsidRPr="001B0B51">
              <w:rPr>
                <w:rFonts w:ascii="Tahoma" w:hAnsi="Tahoma" w:cs="Tahoma"/>
                <w:b/>
                <w:bCs/>
                <w:sz w:val="18"/>
                <w:szCs w:val="18"/>
                <w:rtl/>
              </w:rPr>
              <w:t>מספר ח.פ</w:t>
            </w:r>
            <w:r>
              <w:rPr>
                <w:rFonts w:ascii="Tahoma" w:hAnsi="Tahoma" w:cs="Tahoma" w:hint="cs"/>
                <w:b/>
                <w:bCs/>
                <w:sz w:val="18"/>
                <w:szCs w:val="18"/>
                <w:rtl/>
              </w:rPr>
              <w:t>.</w:t>
            </w:r>
          </w:p>
        </w:tc>
        <w:tc>
          <w:tcPr>
            <w:tcW w:w="2256" w:type="dxa"/>
            <w:vAlign w:val="center"/>
          </w:tcPr>
          <w:p w14:paraId="791B3755" w14:textId="77777777" w:rsidR="006B2868" w:rsidRPr="001B0B51" w:rsidRDefault="006B2868" w:rsidP="006B2868">
            <w:pPr>
              <w:rPr>
                <w:rFonts w:ascii="Tahoma" w:hAnsi="Tahoma" w:cs="Tahoma"/>
                <w:b/>
                <w:bCs/>
                <w:sz w:val="18"/>
                <w:szCs w:val="18"/>
                <w:rtl/>
              </w:rPr>
            </w:pPr>
            <w:r>
              <w:rPr>
                <w:rStyle w:val="PlaceholderText"/>
                <w:rFonts w:hint="cs"/>
                <w:rtl/>
              </w:rPr>
              <w:t>.</w:t>
            </w:r>
          </w:p>
        </w:tc>
        <w:tc>
          <w:tcPr>
            <w:tcW w:w="2127" w:type="dxa"/>
            <w:vAlign w:val="center"/>
          </w:tcPr>
          <w:p w14:paraId="2426A08E" w14:textId="77777777" w:rsidR="006B2868" w:rsidRPr="001B0B51" w:rsidRDefault="006B2868" w:rsidP="006B2868">
            <w:pPr>
              <w:rPr>
                <w:rFonts w:ascii="Tahoma" w:hAnsi="Tahoma" w:cs="Tahoma"/>
                <w:b/>
                <w:bCs/>
                <w:sz w:val="18"/>
                <w:szCs w:val="18"/>
                <w:rtl/>
              </w:rPr>
            </w:pPr>
            <w:r w:rsidRPr="001B0B51">
              <w:rPr>
                <w:rFonts w:ascii="Tahoma" w:hAnsi="Tahoma" w:cs="Tahoma"/>
                <w:b/>
                <w:bCs/>
                <w:sz w:val="18"/>
                <w:szCs w:val="18"/>
                <w:rtl/>
              </w:rPr>
              <w:t>מספר עוסק מורשה</w:t>
            </w:r>
          </w:p>
        </w:tc>
        <w:tc>
          <w:tcPr>
            <w:tcW w:w="2376" w:type="dxa"/>
            <w:vAlign w:val="center"/>
          </w:tcPr>
          <w:p w14:paraId="78EA37FB" w14:textId="77777777" w:rsidR="006B2868" w:rsidRPr="001B0B51" w:rsidRDefault="006B2868" w:rsidP="006B2868">
            <w:pPr>
              <w:rPr>
                <w:rFonts w:ascii="Tahoma" w:hAnsi="Tahoma" w:cs="Tahoma"/>
                <w:b/>
                <w:bCs/>
                <w:sz w:val="18"/>
                <w:szCs w:val="18"/>
                <w:rtl/>
              </w:rPr>
            </w:pPr>
          </w:p>
        </w:tc>
      </w:tr>
      <w:tr w:rsidR="006B2868" w:rsidRPr="001B0B51" w14:paraId="1546686E" w14:textId="77777777" w:rsidTr="006B2868">
        <w:trPr>
          <w:trHeight w:val="680"/>
        </w:trPr>
        <w:tc>
          <w:tcPr>
            <w:tcW w:w="2135" w:type="dxa"/>
            <w:vAlign w:val="center"/>
          </w:tcPr>
          <w:p w14:paraId="62BA463B" w14:textId="77777777" w:rsidR="006B2868" w:rsidRPr="001B0B51" w:rsidRDefault="006B2868" w:rsidP="006B2868">
            <w:pPr>
              <w:rPr>
                <w:rFonts w:ascii="Tahoma" w:hAnsi="Tahoma" w:cs="Tahoma"/>
                <w:b/>
                <w:bCs/>
                <w:sz w:val="18"/>
                <w:szCs w:val="18"/>
                <w:rtl/>
              </w:rPr>
            </w:pPr>
            <w:r w:rsidRPr="001B0B51">
              <w:rPr>
                <w:rFonts w:ascii="Tahoma" w:hAnsi="Tahoma" w:cs="Tahoma"/>
                <w:b/>
                <w:bCs/>
                <w:sz w:val="18"/>
                <w:szCs w:val="18"/>
                <w:rtl/>
              </w:rPr>
              <w:t>מספר טלפון</w:t>
            </w:r>
            <w:r>
              <w:rPr>
                <w:rFonts w:ascii="Tahoma" w:hAnsi="Tahoma" w:cs="Tahoma" w:hint="cs"/>
                <w:b/>
                <w:bCs/>
                <w:sz w:val="18"/>
                <w:szCs w:val="18"/>
                <w:rtl/>
              </w:rPr>
              <w:t xml:space="preserve"> נייח</w:t>
            </w:r>
          </w:p>
        </w:tc>
        <w:tc>
          <w:tcPr>
            <w:tcW w:w="2256" w:type="dxa"/>
            <w:vAlign w:val="center"/>
          </w:tcPr>
          <w:p w14:paraId="1F25312F" w14:textId="77777777" w:rsidR="006B2868" w:rsidRPr="001B0B51" w:rsidRDefault="006B2868" w:rsidP="006B2868">
            <w:pPr>
              <w:rPr>
                <w:rFonts w:ascii="Tahoma" w:hAnsi="Tahoma" w:cs="Tahoma"/>
                <w:b/>
                <w:bCs/>
                <w:sz w:val="18"/>
                <w:szCs w:val="18"/>
                <w:rtl/>
              </w:rPr>
            </w:pPr>
          </w:p>
        </w:tc>
        <w:tc>
          <w:tcPr>
            <w:tcW w:w="2127" w:type="dxa"/>
            <w:vAlign w:val="center"/>
          </w:tcPr>
          <w:p w14:paraId="70DC9331" w14:textId="77777777" w:rsidR="006B2868" w:rsidRPr="001B0B51" w:rsidRDefault="006B2868" w:rsidP="006B2868">
            <w:pPr>
              <w:rPr>
                <w:rFonts w:ascii="Tahoma" w:hAnsi="Tahoma" w:cs="Tahoma"/>
                <w:b/>
                <w:bCs/>
                <w:sz w:val="18"/>
                <w:szCs w:val="18"/>
                <w:rtl/>
              </w:rPr>
            </w:pPr>
            <w:r>
              <w:rPr>
                <w:rFonts w:ascii="Tahoma" w:hAnsi="Tahoma" w:cs="Tahoma" w:hint="cs"/>
                <w:b/>
                <w:bCs/>
                <w:sz w:val="18"/>
                <w:szCs w:val="18"/>
                <w:rtl/>
              </w:rPr>
              <w:t xml:space="preserve">מספר </w:t>
            </w:r>
            <w:r w:rsidRPr="001B0B51">
              <w:rPr>
                <w:rFonts w:ascii="Tahoma" w:hAnsi="Tahoma" w:cs="Tahoma"/>
                <w:b/>
                <w:bCs/>
                <w:sz w:val="18"/>
                <w:szCs w:val="18"/>
                <w:rtl/>
              </w:rPr>
              <w:t>טלפון נייד</w:t>
            </w:r>
          </w:p>
        </w:tc>
        <w:tc>
          <w:tcPr>
            <w:tcW w:w="2376" w:type="dxa"/>
            <w:vAlign w:val="center"/>
          </w:tcPr>
          <w:p w14:paraId="5907A4B4" w14:textId="77777777" w:rsidR="006B2868" w:rsidRPr="001B0B51" w:rsidRDefault="006B2868" w:rsidP="006B2868">
            <w:pPr>
              <w:rPr>
                <w:rFonts w:ascii="Tahoma" w:hAnsi="Tahoma" w:cs="Tahoma"/>
                <w:b/>
                <w:bCs/>
                <w:sz w:val="18"/>
                <w:szCs w:val="18"/>
                <w:rtl/>
              </w:rPr>
            </w:pPr>
          </w:p>
        </w:tc>
      </w:tr>
      <w:tr w:rsidR="006B2868" w:rsidRPr="001B0B51" w14:paraId="6ED70920" w14:textId="77777777" w:rsidTr="006B2868">
        <w:trPr>
          <w:trHeight w:val="680"/>
        </w:trPr>
        <w:tc>
          <w:tcPr>
            <w:tcW w:w="2135" w:type="dxa"/>
            <w:vAlign w:val="center"/>
          </w:tcPr>
          <w:p w14:paraId="49211209" w14:textId="77777777" w:rsidR="006B2868" w:rsidRPr="001B0B51" w:rsidRDefault="006B2868" w:rsidP="006B2868">
            <w:pPr>
              <w:rPr>
                <w:rFonts w:ascii="Tahoma" w:hAnsi="Tahoma" w:cs="Tahoma"/>
                <w:b/>
                <w:bCs/>
                <w:sz w:val="18"/>
                <w:szCs w:val="18"/>
                <w:rtl/>
              </w:rPr>
            </w:pPr>
            <w:r w:rsidRPr="001B0B51">
              <w:rPr>
                <w:rFonts w:ascii="Tahoma" w:hAnsi="Tahoma" w:cs="Tahoma"/>
                <w:b/>
                <w:bCs/>
                <w:sz w:val="18"/>
                <w:szCs w:val="18"/>
                <w:rtl/>
              </w:rPr>
              <w:t>כתובת הספק</w:t>
            </w:r>
          </w:p>
        </w:tc>
        <w:tc>
          <w:tcPr>
            <w:tcW w:w="2256" w:type="dxa"/>
            <w:vAlign w:val="center"/>
          </w:tcPr>
          <w:p w14:paraId="14BDC774" w14:textId="77777777" w:rsidR="006B2868" w:rsidRPr="001B0B51" w:rsidRDefault="006B2868" w:rsidP="006B2868">
            <w:pPr>
              <w:rPr>
                <w:rFonts w:ascii="Tahoma" w:hAnsi="Tahoma" w:cs="Tahoma"/>
                <w:b/>
                <w:bCs/>
                <w:sz w:val="18"/>
                <w:szCs w:val="18"/>
                <w:rtl/>
              </w:rPr>
            </w:pPr>
          </w:p>
        </w:tc>
        <w:tc>
          <w:tcPr>
            <w:tcW w:w="2127" w:type="dxa"/>
            <w:vAlign w:val="center"/>
          </w:tcPr>
          <w:p w14:paraId="4F995AFF" w14:textId="77777777" w:rsidR="006B2868" w:rsidRPr="00C9337D" w:rsidRDefault="006B2868" w:rsidP="006B2868">
            <w:pPr>
              <w:rPr>
                <w:rFonts w:ascii="Tahoma" w:hAnsi="Tahoma" w:cs="Tahoma"/>
                <w:b/>
                <w:bCs/>
                <w:sz w:val="18"/>
                <w:szCs w:val="18"/>
                <w:highlight w:val="yellow"/>
                <w:rtl/>
              </w:rPr>
            </w:pPr>
            <w:r w:rsidRPr="00C9337D">
              <w:rPr>
                <w:rFonts w:ascii="Tahoma" w:hAnsi="Tahoma" w:cs="Tahoma"/>
                <w:b/>
                <w:bCs/>
                <w:sz w:val="18"/>
                <w:szCs w:val="18"/>
                <w:highlight w:val="yellow"/>
                <w:rtl/>
              </w:rPr>
              <w:t xml:space="preserve"> </w:t>
            </w:r>
          </w:p>
        </w:tc>
        <w:tc>
          <w:tcPr>
            <w:tcW w:w="2376" w:type="dxa"/>
            <w:vAlign w:val="center"/>
          </w:tcPr>
          <w:p w14:paraId="4944C8C5" w14:textId="77777777" w:rsidR="006B2868" w:rsidRPr="001B0B51" w:rsidRDefault="006B2868" w:rsidP="006B2868">
            <w:pPr>
              <w:rPr>
                <w:rFonts w:ascii="Tahoma" w:hAnsi="Tahoma" w:cs="Tahoma"/>
                <w:b/>
                <w:bCs/>
                <w:sz w:val="18"/>
                <w:szCs w:val="18"/>
                <w:rtl/>
              </w:rPr>
            </w:pPr>
          </w:p>
        </w:tc>
      </w:tr>
    </w:tbl>
    <w:p w14:paraId="4A860F7A" w14:textId="77777777" w:rsidR="00AC0219" w:rsidRPr="001B0B51" w:rsidRDefault="00AC0219" w:rsidP="00AC0219">
      <w:pPr>
        <w:rPr>
          <w:rFonts w:ascii="Tahoma" w:hAnsi="Tahoma" w:cs="Tahoma"/>
          <w:sz w:val="18"/>
          <w:szCs w:val="18"/>
          <w:rtl/>
        </w:rPr>
      </w:pPr>
    </w:p>
    <w:p w14:paraId="140CA918" w14:textId="77777777" w:rsidR="00AC0219" w:rsidRPr="001B0B51" w:rsidRDefault="00AC0219" w:rsidP="00AC0219">
      <w:pPr>
        <w:rPr>
          <w:rFonts w:ascii="Tahoma" w:hAnsi="Tahoma" w:cs="Tahoma"/>
          <w:sz w:val="18"/>
          <w:szCs w:val="18"/>
          <w:rtl/>
        </w:rPr>
      </w:pPr>
    </w:p>
    <w:p w14:paraId="44BFB52A" w14:textId="77777777" w:rsidR="00AC0219" w:rsidRPr="001B0B51" w:rsidRDefault="00AC0219" w:rsidP="00AC0219">
      <w:pPr>
        <w:rPr>
          <w:rFonts w:ascii="Tahoma" w:hAnsi="Tahoma" w:cs="Tahoma"/>
          <w:sz w:val="18"/>
          <w:szCs w:val="18"/>
          <w:rtl/>
        </w:rPr>
      </w:pPr>
    </w:p>
    <w:p w14:paraId="0995F5FC" w14:textId="77777777" w:rsidR="00AC0219" w:rsidRPr="00435B39" w:rsidRDefault="00AC0219" w:rsidP="00AC0219">
      <w:pPr>
        <w:jc w:val="center"/>
        <w:rPr>
          <w:rFonts w:ascii="Tahoma" w:hAnsi="Tahoma" w:cs="Tahoma"/>
          <w:b/>
          <w:bCs/>
          <w:color w:val="FF0000"/>
          <w:sz w:val="22"/>
          <w:szCs w:val="22"/>
          <w:u w:val="single"/>
          <w:rtl/>
        </w:rPr>
      </w:pPr>
      <w:r w:rsidRPr="00435B39">
        <w:rPr>
          <w:rFonts w:ascii="Tahoma" w:hAnsi="Tahoma" w:cs="Tahoma"/>
          <w:b/>
          <w:bCs/>
          <w:color w:val="FF0000"/>
          <w:sz w:val="22"/>
          <w:szCs w:val="22"/>
          <w:u w:val="single"/>
          <w:rtl/>
        </w:rPr>
        <w:t>לצרכים פיננסיים של הנהלת חשבונות</w:t>
      </w:r>
    </w:p>
    <w:p w14:paraId="590A8356" w14:textId="77777777" w:rsidR="00AC0219" w:rsidRPr="001B0B51" w:rsidRDefault="00AC0219" w:rsidP="00AC0219">
      <w:pPr>
        <w:rPr>
          <w:rFonts w:ascii="Tahoma" w:hAnsi="Tahoma" w:cs="Tahoma"/>
          <w:sz w:val="18"/>
          <w:szCs w:val="1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2070"/>
        <w:gridCol w:w="2070"/>
        <w:gridCol w:w="2070"/>
      </w:tblGrid>
      <w:tr w:rsidR="00AC0219" w:rsidRPr="001B0B51" w14:paraId="4A96F16E" w14:textId="77777777" w:rsidTr="001958E0">
        <w:trPr>
          <w:trHeight w:val="680"/>
        </w:trPr>
        <w:tc>
          <w:tcPr>
            <w:tcW w:w="2132" w:type="dxa"/>
            <w:vAlign w:val="center"/>
          </w:tcPr>
          <w:p w14:paraId="035D5C54" w14:textId="77777777" w:rsidR="00AC0219" w:rsidRPr="001B0B51" w:rsidRDefault="00AC0219" w:rsidP="001958E0">
            <w:pPr>
              <w:rPr>
                <w:rFonts w:ascii="Tahoma" w:hAnsi="Tahoma" w:cs="Tahoma"/>
                <w:b/>
                <w:bCs/>
                <w:sz w:val="18"/>
                <w:szCs w:val="18"/>
                <w:rtl/>
              </w:rPr>
            </w:pPr>
            <w:r w:rsidRPr="001B0B51">
              <w:rPr>
                <w:rFonts w:ascii="Tahoma" w:hAnsi="Tahoma" w:cs="Tahoma"/>
                <w:b/>
                <w:bCs/>
                <w:sz w:val="18"/>
                <w:szCs w:val="18"/>
                <w:rtl/>
              </w:rPr>
              <w:t>מספר טלפון</w:t>
            </w:r>
          </w:p>
        </w:tc>
        <w:tc>
          <w:tcPr>
            <w:tcW w:w="2132" w:type="dxa"/>
            <w:vAlign w:val="center"/>
          </w:tcPr>
          <w:p w14:paraId="2FABAD14" w14:textId="77777777" w:rsidR="00AC0219" w:rsidRPr="001B0B51" w:rsidRDefault="00AC0219" w:rsidP="001958E0">
            <w:pPr>
              <w:rPr>
                <w:rFonts w:ascii="Tahoma" w:hAnsi="Tahoma" w:cs="Tahoma"/>
                <w:b/>
                <w:bCs/>
                <w:sz w:val="18"/>
                <w:szCs w:val="18"/>
                <w:rtl/>
              </w:rPr>
            </w:pPr>
          </w:p>
        </w:tc>
        <w:tc>
          <w:tcPr>
            <w:tcW w:w="2132" w:type="dxa"/>
            <w:vAlign w:val="center"/>
          </w:tcPr>
          <w:p w14:paraId="681B9255" w14:textId="77777777" w:rsidR="00AC0219" w:rsidRPr="001B0B51" w:rsidRDefault="00AC0219" w:rsidP="001958E0">
            <w:pPr>
              <w:rPr>
                <w:rFonts w:ascii="Tahoma" w:hAnsi="Tahoma" w:cs="Tahoma"/>
                <w:b/>
                <w:bCs/>
                <w:sz w:val="18"/>
                <w:szCs w:val="18"/>
                <w:rtl/>
              </w:rPr>
            </w:pPr>
          </w:p>
        </w:tc>
        <w:tc>
          <w:tcPr>
            <w:tcW w:w="2132" w:type="dxa"/>
            <w:vAlign w:val="center"/>
          </w:tcPr>
          <w:p w14:paraId="04C9BE52" w14:textId="77777777" w:rsidR="00AC0219" w:rsidRPr="001B0B51" w:rsidRDefault="00AC0219" w:rsidP="001958E0">
            <w:pPr>
              <w:rPr>
                <w:rFonts w:ascii="Tahoma" w:hAnsi="Tahoma" w:cs="Tahoma"/>
                <w:b/>
                <w:bCs/>
                <w:sz w:val="18"/>
                <w:szCs w:val="18"/>
                <w:rtl/>
              </w:rPr>
            </w:pPr>
          </w:p>
        </w:tc>
      </w:tr>
      <w:tr w:rsidR="00AC0219" w:rsidRPr="001B0B51" w14:paraId="15C6DBAC" w14:textId="77777777" w:rsidTr="001958E0">
        <w:trPr>
          <w:trHeight w:val="680"/>
        </w:trPr>
        <w:tc>
          <w:tcPr>
            <w:tcW w:w="2132" w:type="dxa"/>
            <w:vAlign w:val="center"/>
          </w:tcPr>
          <w:p w14:paraId="1BB8F828" w14:textId="77777777" w:rsidR="00AC0219" w:rsidRPr="001B0B51" w:rsidRDefault="00AC0219" w:rsidP="001958E0">
            <w:pPr>
              <w:rPr>
                <w:rFonts w:ascii="Tahoma" w:hAnsi="Tahoma" w:cs="Tahoma"/>
                <w:b/>
                <w:bCs/>
                <w:sz w:val="18"/>
                <w:szCs w:val="18"/>
                <w:rtl/>
              </w:rPr>
            </w:pPr>
            <w:r w:rsidRPr="001B0B51">
              <w:rPr>
                <w:rFonts w:ascii="Tahoma" w:hAnsi="Tahoma" w:cs="Tahoma"/>
                <w:b/>
                <w:bCs/>
                <w:sz w:val="18"/>
                <w:szCs w:val="18"/>
                <w:rtl/>
              </w:rPr>
              <w:t xml:space="preserve"> </w:t>
            </w:r>
            <w:r w:rsidRPr="00535E50">
              <w:rPr>
                <w:rFonts w:ascii="Tahoma" w:hAnsi="Tahoma" w:cs="Tahoma"/>
                <w:b/>
                <w:bCs/>
                <w:sz w:val="18"/>
                <w:szCs w:val="18"/>
                <w:highlight w:val="yellow"/>
                <w:rtl/>
              </w:rPr>
              <w:t xml:space="preserve">דוא"ל  </w:t>
            </w:r>
            <w:r w:rsidRPr="00535E50">
              <w:rPr>
                <w:rFonts w:ascii="Tahoma" w:hAnsi="Tahoma" w:cs="Tahoma" w:hint="cs"/>
                <w:b/>
                <w:bCs/>
                <w:color w:val="FF0000"/>
                <w:sz w:val="18"/>
                <w:szCs w:val="18"/>
                <w:highlight w:val="yellow"/>
                <w:rtl/>
              </w:rPr>
              <w:t>(חובה!)</w:t>
            </w:r>
            <w:r w:rsidRPr="001B0B51">
              <w:rPr>
                <w:rFonts w:ascii="Tahoma" w:hAnsi="Tahoma" w:cs="Tahoma"/>
                <w:b/>
                <w:bCs/>
                <w:sz w:val="18"/>
                <w:szCs w:val="18"/>
                <w:rtl/>
              </w:rPr>
              <w:t xml:space="preserve">  </w:t>
            </w:r>
          </w:p>
        </w:tc>
        <w:tc>
          <w:tcPr>
            <w:tcW w:w="6396" w:type="dxa"/>
            <w:gridSpan w:val="3"/>
            <w:vAlign w:val="center"/>
          </w:tcPr>
          <w:p w14:paraId="2214DF4A" w14:textId="77777777" w:rsidR="00AC0219" w:rsidRPr="001B0B51" w:rsidRDefault="00AC0219" w:rsidP="001958E0">
            <w:pPr>
              <w:rPr>
                <w:rFonts w:ascii="Tahoma" w:hAnsi="Tahoma" w:cs="Tahoma" w:hint="cs"/>
                <w:b/>
                <w:bCs/>
                <w:sz w:val="18"/>
                <w:szCs w:val="18"/>
                <w:rtl/>
              </w:rPr>
            </w:pPr>
          </w:p>
        </w:tc>
      </w:tr>
    </w:tbl>
    <w:p w14:paraId="08E61B65" w14:textId="77777777" w:rsidR="00AC0219" w:rsidRPr="001B0B51" w:rsidRDefault="00AC0219" w:rsidP="00AC0219">
      <w:pPr>
        <w:rPr>
          <w:rFonts w:ascii="Tahoma" w:hAnsi="Tahoma" w:cs="Tahoma"/>
          <w:sz w:val="18"/>
          <w:szCs w:val="18"/>
          <w:rtl/>
        </w:rPr>
      </w:pPr>
    </w:p>
    <w:p w14:paraId="7EB5B739" w14:textId="77777777" w:rsidR="00AC0219" w:rsidRPr="001B0B51" w:rsidRDefault="00AC0219" w:rsidP="00AC0219">
      <w:pPr>
        <w:rPr>
          <w:rFonts w:ascii="Tahoma" w:hAnsi="Tahoma" w:cs="Tahoma"/>
          <w:sz w:val="18"/>
          <w:szCs w:val="18"/>
          <w:rtl/>
        </w:rPr>
      </w:pPr>
    </w:p>
    <w:p w14:paraId="1C42F521" w14:textId="77777777" w:rsidR="00AC0219" w:rsidRPr="00F56CDE" w:rsidRDefault="00AC0219" w:rsidP="00AC0219">
      <w:pPr>
        <w:rPr>
          <w:rFonts w:ascii="Tahoma" w:hAnsi="Tahoma" w:cs="Tahoma"/>
          <w:b/>
          <w:bCs/>
          <w:color w:val="FF0000"/>
          <w:sz w:val="28"/>
          <w:szCs w:val="28"/>
          <w:rtl/>
        </w:rPr>
      </w:pPr>
      <w:r w:rsidRPr="00F56CDE">
        <w:rPr>
          <w:rFonts w:ascii="Tahoma" w:hAnsi="Tahoma" w:cs="Tahoma" w:hint="cs"/>
          <w:b/>
          <w:bCs/>
          <w:color w:val="FF0000"/>
          <w:sz w:val="28"/>
          <w:szCs w:val="28"/>
          <w:highlight w:val="yellow"/>
          <w:rtl/>
        </w:rPr>
        <w:t>חובה לצרף אישור ניהול ספרים</w:t>
      </w:r>
      <w:r w:rsidR="00742FE8" w:rsidRPr="00F56CDE">
        <w:rPr>
          <w:rFonts w:ascii="Tahoma" w:hAnsi="Tahoma" w:cs="Tahoma" w:hint="cs"/>
          <w:b/>
          <w:bCs/>
          <w:color w:val="FF0000"/>
          <w:sz w:val="28"/>
          <w:szCs w:val="28"/>
          <w:highlight w:val="yellow"/>
          <w:rtl/>
        </w:rPr>
        <w:t xml:space="preserve"> ,</w:t>
      </w:r>
      <w:r w:rsidRPr="00F56CDE">
        <w:rPr>
          <w:rFonts w:ascii="Tahoma" w:hAnsi="Tahoma" w:cs="Tahoma" w:hint="cs"/>
          <w:b/>
          <w:bCs/>
          <w:color w:val="FF0000"/>
          <w:sz w:val="28"/>
          <w:szCs w:val="28"/>
          <w:highlight w:val="yellow"/>
          <w:rtl/>
        </w:rPr>
        <w:t xml:space="preserve"> וניכוי מס במקור</w:t>
      </w:r>
      <w:r w:rsidR="00742FE8" w:rsidRPr="00F56CDE">
        <w:rPr>
          <w:rFonts w:ascii="Tahoma" w:hAnsi="Tahoma" w:cs="Tahoma" w:hint="cs"/>
          <w:b/>
          <w:bCs/>
          <w:color w:val="FF0000"/>
          <w:sz w:val="28"/>
          <w:szCs w:val="28"/>
          <w:rtl/>
        </w:rPr>
        <w:t>.</w:t>
      </w:r>
    </w:p>
    <w:p w14:paraId="4FC2AA5C" w14:textId="77777777" w:rsidR="00AC0219" w:rsidRDefault="00AC0219" w:rsidP="00AC0219">
      <w:pPr>
        <w:rPr>
          <w:rFonts w:ascii="Tahoma" w:hAnsi="Tahoma" w:cs="Tahoma"/>
          <w:b/>
          <w:bCs/>
          <w:color w:val="FF0000"/>
          <w:sz w:val="24"/>
          <w:rtl/>
        </w:rPr>
      </w:pPr>
    </w:p>
    <w:p w14:paraId="41D89881" w14:textId="77777777" w:rsidR="00C51A45" w:rsidRDefault="00C51A45" w:rsidP="00AC0219">
      <w:pPr>
        <w:spacing w:after="160" w:line="259" w:lineRule="auto"/>
        <w:ind w:right="-567"/>
        <w:rPr>
          <w:ins w:id="0" w:author="Miri Postol-Maltz" w:date="2026-08-07T17:54:00Z" w16du:dateUtc="2026-08-07T14:54:00Z"/>
          <w:rFonts w:ascii="Tahoma" w:hAnsi="Tahoma" w:cs="Tahoma"/>
          <w:b/>
          <w:bCs/>
          <w:u w:val="single"/>
          <w:rtl/>
        </w:rPr>
      </w:pPr>
    </w:p>
    <w:p w14:paraId="7A0E6E2D" w14:textId="7DC67738" w:rsidR="00AC0219" w:rsidRPr="00B974FD" w:rsidRDefault="00AC0219" w:rsidP="00AC0219">
      <w:pPr>
        <w:spacing w:after="160" w:line="259" w:lineRule="auto"/>
        <w:ind w:right="-567"/>
        <w:rPr>
          <w:rFonts w:ascii="Tahoma" w:hAnsi="Tahoma" w:cs="Tahoma"/>
          <w:rtl/>
        </w:rPr>
      </w:pPr>
      <w:r>
        <w:rPr>
          <w:rFonts w:ascii="Tahoma" w:hAnsi="Tahoma" w:cs="Tahoma" w:hint="cs"/>
          <w:b/>
          <w:bCs/>
          <w:u w:val="single"/>
          <w:rtl/>
        </w:rPr>
        <w:t xml:space="preserve">ביצוע </w:t>
      </w:r>
      <w:r w:rsidRPr="00B974FD">
        <w:rPr>
          <w:rFonts w:ascii="Tahoma" w:hAnsi="Tahoma" w:cs="Tahoma"/>
          <w:b/>
          <w:bCs/>
          <w:u w:val="single"/>
          <w:rtl/>
        </w:rPr>
        <w:t>תשלומים באמצעות העברה בנקאית</w:t>
      </w:r>
    </w:p>
    <w:p w14:paraId="16A59DA0" w14:textId="77777777" w:rsidR="00AC0219" w:rsidRPr="001B0B51" w:rsidRDefault="00AC0219" w:rsidP="00AC0219">
      <w:pPr>
        <w:rPr>
          <w:rFonts w:ascii="Tahoma" w:hAnsi="Tahoma" w:cs="Tahoma"/>
          <w:sz w:val="18"/>
          <w:szCs w:val="18"/>
          <w:rtl/>
        </w:rPr>
      </w:pPr>
    </w:p>
    <w:p w14:paraId="6A9CBE8A" w14:textId="77777777" w:rsidR="00AC0219" w:rsidRPr="001B0B51" w:rsidRDefault="00AC0219" w:rsidP="00AC0219">
      <w:pPr>
        <w:rPr>
          <w:rFonts w:ascii="Tahoma" w:hAnsi="Tahoma" w:cs="Tahoma"/>
          <w:sz w:val="18"/>
          <w:szCs w:val="18"/>
          <w:rtl/>
        </w:rPr>
      </w:pPr>
      <w:r w:rsidRPr="001B0B51">
        <w:rPr>
          <w:rFonts w:ascii="Tahoma" w:hAnsi="Tahoma" w:cs="Tahoma"/>
          <w:sz w:val="18"/>
          <w:szCs w:val="18"/>
          <w:rtl/>
        </w:rPr>
        <w:t xml:space="preserve">אני הספק הח"מ שפרטיו להלן מורה לכם להעביר את כל הכספים המגיעים לנו מכם לחשבוננו בבנק </w:t>
      </w:r>
      <w:proofErr w:type="spellStart"/>
      <w:r w:rsidRPr="001B0B51">
        <w:rPr>
          <w:rFonts w:ascii="Tahoma" w:hAnsi="Tahoma" w:cs="Tahoma"/>
          <w:sz w:val="18"/>
          <w:szCs w:val="18"/>
          <w:rtl/>
        </w:rPr>
        <w:t>המצויין</w:t>
      </w:r>
      <w:proofErr w:type="spellEnd"/>
      <w:r w:rsidRPr="001B0B51">
        <w:rPr>
          <w:rFonts w:ascii="Tahoma" w:hAnsi="Tahoma" w:cs="Tahoma"/>
          <w:sz w:val="18"/>
          <w:szCs w:val="18"/>
          <w:rtl/>
        </w:rPr>
        <w:t xml:space="preserve"> להלן.</w:t>
      </w:r>
      <w:r>
        <w:rPr>
          <w:rFonts w:ascii="Tahoma" w:hAnsi="Tahoma" w:cs="Tahoma" w:hint="cs"/>
          <w:sz w:val="18"/>
          <w:szCs w:val="18"/>
          <w:rtl/>
        </w:rPr>
        <w:t xml:space="preserve"> מבלי לגרוע מן האמור, בחתימתו על מסמך זה, מסכים הספק לביצוע העברת התשלום באמצעות מס"ב, הכל בהתאם לשיקול דעתו של הטכניון. </w:t>
      </w:r>
    </w:p>
    <w:p w14:paraId="1A46B5E9" w14:textId="77777777" w:rsidR="00AC0219" w:rsidRPr="001B0B51" w:rsidRDefault="00AC0219" w:rsidP="00AC0219">
      <w:pPr>
        <w:rPr>
          <w:rFonts w:ascii="Tahoma" w:hAnsi="Tahoma" w:cs="Tahoma"/>
          <w:sz w:val="18"/>
          <w:szCs w:val="18"/>
          <w:rtl/>
        </w:rPr>
      </w:pPr>
      <w:r w:rsidRPr="001B0B51">
        <w:rPr>
          <w:rFonts w:ascii="Tahoma" w:hAnsi="Tahoma" w:cs="Tahoma"/>
          <w:sz w:val="18"/>
          <w:szCs w:val="18"/>
          <w:rtl/>
        </w:rPr>
        <w:t>בקשה זו תהיה בתוקף עד לביטול על-ידי או על ידכם לאחר מתן הודעה בכתב 30 יום מראש של כל צד למשנהו.</w:t>
      </w:r>
    </w:p>
    <w:p w14:paraId="25BD7633" w14:textId="77777777" w:rsidR="00AC0219" w:rsidRDefault="00AC0219" w:rsidP="00AC0219">
      <w:pPr>
        <w:rPr>
          <w:rFonts w:ascii="Tahoma" w:hAnsi="Tahoma" w:cs="Tahoma"/>
          <w:sz w:val="18"/>
          <w:szCs w:val="18"/>
          <w:rtl/>
        </w:rPr>
      </w:pPr>
      <w:r w:rsidRPr="001B0B51">
        <w:rPr>
          <w:rFonts w:ascii="Tahoma" w:hAnsi="Tahoma" w:cs="Tahoma"/>
          <w:sz w:val="18"/>
          <w:szCs w:val="18"/>
          <w:rtl/>
        </w:rPr>
        <w:t xml:space="preserve">אני הספק מתחייב להודיע בכתב על </w:t>
      </w:r>
      <w:r>
        <w:rPr>
          <w:rFonts w:ascii="Tahoma" w:hAnsi="Tahoma" w:cs="Tahoma"/>
          <w:sz w:val="18"/>
          <w:szCs w:val="18"/>
          <w:rtl/>
        </w:rPr>
        <w:t xml:space="preserve">כל שינוי שיחול </w:t>
      </w:r>
      <w:r>
        <w:rPr>
          <w:rFonts w:ascii="Tahoma" w:hAnsi="Tahoma" w:cs="Tahoma" w:hint="cs"/>
          <w:sz w:val="18"/>
          <w:szCs w:val="18"/>
          <w:rtl/>
        </w:rPr>
        <w:t xml:space="preserve">בפרטי </w:t>
      </w:r>
      <w:r w:rsidRPr="001B0B51">
        <w:rPr>
          <w:rFonts w:ascii="Tahoma" w:hAnsi="Tahoma" w:cs="Tahoma"/>
          <w:sz w:val="18"/>
          <w:szCs w:val="18"/>
          <w:rtl/>
        </w:rPr>
        <w:t>חשבון הבנק שלנו</w:t>
      </w:r>
      <w:r>
        <w:rPr>
          <w:rFonts w:ascii="Tahoma" w:hAnsi="Tahoma" w:cs="Tahoma" w:hint="cs"/>
          <w:sz w:val="18"/>
          <w:szCs w:val="18"/>
          <w:rtl/>
        </w:rPr>
        <w:t xml:space="preserve">, </w:t>
      </w:r>
      <w:r w:rsidRPr="00D604CC">
        <w:rPr>
          <w:rFonts w:ascii="Tahoma" w:hAnsi="Tahoma" w:cs="Tahoma"/>
          <w:sz w:val="18"/>
          <w:szCs w:val="18"/>
          <w:rtl/>
        </w:rPr>
        <w:t>לרבות שינוי בבעלו</w:t>
      </w:r>
      <w:r>
        <w:rPr>
          <w:rFonts w:ascii="Tahoma" w:hAnsi="Tahoma" w:cs="Tahoma"/>
          <w:sz w:val="18"/>
          <w:szCs w:val="18"/>
          <w:rtl/>
        </w:rPr>
        <w:t>ת ו/או כל שינוי אחר ו/או נוסף</w:t>
      </w:r>
      <w:r>
        <w:rPr>
          <w:rFonts w:ascii="Tahoma" w:hAnsi="Tahoma" w:cs="Tahoma" w:hint="cs"/>
          <w:sz w:val="18"/>
          <w:szCs w:val="18"/>
          <w:rtl/>
        </w:rPr>
        <w:t>.</w:t>
      </w:r>
    </w:p>
    <w:p w14:paraId="706C5219" w14:textId="77777777" w:rsidR="00AC0219" w:rsidRDefault="00AC0219" w:rsidP="00AC0219">
      <w:pPr>
        <w:rPr>
          <w:rFonts w:ascii="Tahoma" w:hAnsi="Tahoma" w:cs="Tahoma"/>
          <w:sz w:val="18"/>
          <w:szCs w:val="18"/>
          <w:rtl/>
        </w:rPr>
      </w:pPr>
    </w:p>
    <w:p w14:paraId="1A79DE8B" w14:textId="77777777" w:rsidR="00C51A45" w:rsidRDefault="00C51A45" w:rsidP="00AC0219">
      <w:pPr>
        <w:rPr>
          <w:ins w:id="1" w:author="Miri Postol-Maltz" w:date="2026-08-07T17:55:00Z" w16du:dateUtc="2026-08-07T14:55:00Z"/>
          <w:rFonts w:ascii="Tahoma" w:hAnsi="Tahoma" w:cs="Tahoma"/>
          <w:sz w:val="18"/>
          <w:szCs w:val="18"/>
          <w:rtl/>
        </w:rPr>
      </w:pPr>
    </w:p>
    <w:p w14:paraId="5EEDE1EB" w14:textId="77777777" w:rsidR="00C51A45" w:rsidRDefault="00C51A45" w:rsidP="00AC0219">
      <w:pPr>
        <w:rPr>
          <w:ins w:id="2" w:author="Miri Postol-Maltz" w:date="2026-08-07T17:55:00Z" w16du:dateUtc="2026-08-07T14:55:00Z"/>
          <w:rFonts w:ascii="Tahoma" w:hAnsi="Tahoma" w:cs="Tahoma"/>
          <w:sz w:val="18"/>
          <w:szCs w:val="18"/>
          <w:rtl/>
        </w:rPr>
      </w:pPr>
    </w:p>
    <w:p w14:paraId="0696858B" w14:textId="4FBB490A" w:rsidR="00AC0219" w:rsidRPr="00D604CC" w:rsidRDefault="00AC0219" w:rsidP="00AC0219">
      <w:pPr>
        <w:rPr>
          <w:rFonts w:ascii="Tahoma" w:hAnsi="Tahoma" w:cs="Tahoma"/>
          <w:sz w:val="18"/>
          <w:szCs w:val="18"/>
          <w:rtl/>
        </w:rPr>
      </w:pPr>
      <w:r w:rsidRPr="00D604CC">
        <w:rPr>
          <w:rFonts w:ascii="Tahoma" w:hAnsi="Tahoma" w:cs="Tahoma"/>
          <w:sz w:val="18"/>
          <w:szCs w:val="18"/>
          <w:rtl/>
        </w:rPr>
        <w:t xml:space="preserve">אנו מסכימים בזאת מראש ולמפרע כי הטכניון יהיה זכאי לבקש, שהבנק יחייב את חשבוננו האמור ו/או כל חשבון אחר שיש לנו בבנק, בסכומים עד לגובה הסכומים שהטכניון זיכה את חשבוננו בטעות ואשר לפי שיקול דעתו המוחלט, סכומים אלו לא מגיעים לנו מסיבה כלשהי, וזאת עד דרישתו הראשונה בכתב לבנק וגם אם חשבוננו יהיה דביטורי או ייעשה דביטורי כתוצאה מחיוב כאמור.  </w:t>
      </w:r>
    </w:p>
    <w:p w14:paraId="578DCDBB" w14:textId="77777777" w:rsidR="00AC0219" w:rsidRDefault="00AC0219" w:rsidP="00AC0219">
      <w:pPr>
        <w:rPr>
          <w:rFonts w:ascii="Tahoma" w:hAnsi="Tahoma" w:cs="Tahoma"/>
          <w:sz w:val="18"/>
          <w:szCs w:val="18"/>
          <w:rtl/>
        </w:rPr>
      </w:pPr>
    </w:p>
    <w:p w14:paraId="761A6D86" w14:textId="77777777" w:rsidR="00AC0219" w:rsidRPr="00D604CC" w:rsidRDefault="00AC0219" w:rsidP="00AC0219">
      <w:pPr>
        <w:rPr>
          <w:rFonts w:ascii="Tahoma" w:hAnsi="Tahoma" w:cs="Tahoma"/>
          <w:sz w:val="18"/>
          <w:szCs w:val="18"/>
          <w:rtl/>
        </w:rPr>
      </w:pPr>
      <w:r w:rsidRPr="00D604CC">
        <w:rPr>
          <w:rFonts w:ascii="Tahoma" w:hAnsi="Tahoma" w:cs="Tahoma"/>
          <w:sz w:val="18"/>
          <w:szCs w:val="18"/>
          <w:rtl/>
        </w:rPr>
        <w:t xml:space="preserve">למען הסר ספק, אנו נותנים בזאת את הסכמתנו לבנק לפעול על פי הוראות הטכניון ללא צורך בקבלת הרשאה ו/או הסכמה נוספת. אנו מצהירים בזאת כי אין באמור לעיל כדי לשחרר אותנו מהחזרת כל סכום אותו נהייה חייבים לטכניון, אם נהיה חייבים כאמור לעיל, באם הטכניון לא יזוכה על ידי הבנק בסכומים שיגיעו לו בהחזר, כולם או חלקם, ואנו מתחייבים להחזיר לטכניון את הסכומים שיעמדו לזכותו מיד עם דרישתו הראשונה.   </w:t>
      </w:r>
    </w:p>
    <w:p w14:paraId="6EE8B1C7" w14:textId="77777777" w:rsidR="00AC0219" w:rsidRPr="001B0B51" w:rsidRDefault="00AC0219" w:rsidP="00AC0219">
      <w:pPr>
        <w:rPr>
          <w:rFonts w:ascii="Tahoma" w:hAnsi="Tahoma" w:cs="Tahoma"/>
          <w:sz w:val="18"/>
          <w:szCs w:val="1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4565"/>
      </w:tblGrid>
      <w:tr w:rsidR="00AC0219" w:rsidRPr="001B0B51" w14:paraId="4BA0C565" w14:textId="77777777" w:rsidTr="001958E0">
        <w:trPr>
          <w:trHeight w:val="680"/>
        </w:trPr>
        <w:tc>
          <w:tcPr>
            <w:tcW w:w="3509" w:type="dxa"/>
            <w:vAlign w:val="center"/>
          </w:tcPr>
          <w:p w14:paraId="6FF9021F" w14:textId="77777777" w:rsidR="00AC0219" w:rsidRPr="0043045E" w:rsidRDefault="00AC0219" w:rsidP="001958E0">
            <w:pPr>
              <w:rPr>
                <w:rFonts w:ascii="Tahoma" w:hAnsi="Tahoma" w:cs="Tahoma"/>
                <w:b/>
                <w:bCs/>
                <w:sz w:val="18"/>
                <w:szCs w:val="18"/>
                <w:rtl/>
              </w:rPr>
            </w:pPr>
            <w:r w:rsidRPr="0043045E">
              <w:rPr>
                <w:rFonts w:ascii="Tahoma" w:hAnsi="Tahoma" w:cs="Tahoma"/>
                <w:b/>
                <w:bCs/>
                <w:sz w:val="18"/>
                <w:szCs w:val="18"/>
                <w:rtl/>
              </w:rPr>
              <w:t>שם הספק</w:t>
            </w:r>
          </w:p>
        </w:tc>
        <w:tc>
          <w:tcPr>
            <w:tcW w:w="4565" w:type="dxa"/>
            <w:vAlign w:val="center"/>
          </w:tcPr>
          <w:p w14:paraId="3ED34F94" w14:textId="77777777" w:rsidR="00AC0219" w:rsidRPr="001B0B51" w:rsidRDefault="00AC0219" w:rsidP="001958E0">
            <w:pPr>
              <w:rPr>
                <w:rFonts w:ascii="Tahoma" w:hAnsi="Tahoma" w:cs="Tahoma"/>
                <w:sz w:val="18"/>
                <w:szCs w:val="18"/>
                <w:rtl/>
              </w:rPr>
            </w:pPr>
          </w:p>
        </w:tc>
      </w:tr>
      <w:tr w:rsidR="00AC0219" w:rsidRPr="001B0B51" w14:paraId="4EC815E6" w14:textId="77777777" w:rsidTr="001958E0">
        <w:trPr>
          <w:trHeight w:val="680"/>
        </w:trPr>
        <w:tc>
          <w:tcPr>
            <w:tcW w:w="3509" w:type="dxa"/>
            <w:vAlign w:val="center"/>
          </w:tcPr>
          <w:p w14:paraId="71C18B5B" w14:textId="77777777" w:rsidR="00AC0219" w:rsidRPr="0043045E" w:rsidRDefault="00AC0219" w:rsidP="001958E0">
            <w:pPr>
              <w:rPr>
                <w:rFonts w:ascii="Tahoma" w:hAnsi="Tahoma" w:cs="Tahoma"/>
                <w:b/>
                <w:bCs/>
                <w:sz w:val="18"/>
                <w:szCs w:val="18"/>
                <w:rtl/>
              </w:rPr>
            </w:pPr>
            <w:r w:rsidRPr="0043045E">
              <w:rPr>
                <w:rFonts w:ascii="Tahoma" w:hAnsi="Tahoma" w:cs="Tahoma"/>
                <w:b/>
                <w:bCs/>
                <w:sz w:val="18"/>
                <w:szCs w:val="18"/>
                <w:rtl/>
              </w:rPr>
              <w:t>שם הבנק וכתובתו</w:t>
            </w:r>
          </w:p>
        </w:tc>
        <w:tc>
          <w:tcPr>
            <w:tcW w:w="4565" w:type="dxa"/>
            <w:vAlign w:val="center"/>
          </w:tcPr>
          <w:p w14:paraId="290C0FD5" w14:textId="77777777" w:rsidR="00AC0219" w:rsidRPr="001B0B51" w:rsidRDefault="00AC0219" w:rsidP="001958E0">
            <w:pPr>
              <w:rPr>
                <w:rFonts w:ascii="Tahoma" w:hAnsi="Tahoma" w:cs="Tahoma"/>
                <w:sz w:val="18"/>
                <w:szCs w:val="18"/>
                <w:rtl/>
              </w:rPr>
            </w:pPr>
          </w:p>
        </w:tc>
      </w:tr>
      <w:tr w:rsidR="00AC0219" w:rsidRPr="001B0B51" w14:paraId="5BA297E7" w14:textId="77777777" w:rsidTr="001958E0">
        <w:trPr>
          <w:trHeight w:val="680"/>
        </w:trPr>
        <w:tc>
          <w:tcPr>
            <w:tcW w:w="3509" w:type="dxa"/>
            <w:vAlign w:val="center"/>
          </w:tcPr>
          <w:p w14:paraId="6CFD093F" w14:textId="77777777" w:rsidR="00AC0219" w:rsidRPr="0043045E" w:rsidRDefault="00AC0219" w:rsidP="001958E0">
            <w:pPr>
              <w:rPr>
                <w:rFonts w:ascii="Tahoma" w:hAnsi="Tahoma" w:cs="Tahoma"/>
                <w:b/>
                <w:bCs/>
                <w:sz w:val="18"/>
                <w:szCs w:val="18"/>
                <w:rtl/>
              </w:rPr>
            </w:pPr>
            <w:r w:rsidRPr="0043045E">
              <w:rPr>
                <w:rFonts w:ascii="Tahoma" w:hAnsi="Tahoma" w:cs="Tahoma"/>
                <w:b/>
                <w:bCs/>
                <w:sz w:val="18"/>
                <w:szCs w:val="18"/>
                <w:rtl/>
              </w:rPr>
              <w:t>שם הסניף ומספרו</w:t>
            </w:r>
          </w:p>
        </w:tc>
        <w:tc>
          <w:tcPr>
            <w:tcW w:w="4565" w:type="dxa"/>
            <w:vAlign w:val="center"/>
          </w:tcPr>
          <w:p w14:paraId="425896EB" w14:textId="77777777" w:rsidR="00AC0219" w:rsidRPr="001B0B51" w:rsidRDefault="00AC0219" w:rsidP="001958E0">
            <w:pPr>
              <w:rPr>
                <w:rFonts w:ascii="Tahoma" w:hAnsi="Tahoma" w:cs="Tahoma"/>
                <w:sz w:val="18"/>
                <w:szCs w:val="18"/>
                <w:rtl/>
              </w:rPr>
            </w:pPr>
          </w:p>
        </w:tc>
      </w:tr>
      <w:tr w:rsidR="00AC0219" w:rsidRPr="001B0B51" w14:paraId="30528F2D" w14:textId="77777777" w:rsidTr="001958E0">
        <w:trPr>
          <w:trHeight w:val="680"/>
        </w:trPr>
        <w:tc>
          <w:tcPr>
            <w:tcW w:w="3509" w:type="dxa"/>
            <w:vAlign w:val="center"/>
          </w:tcPr>
          <w:p w14:paraId="07AA4D4A" w14:textId="77777777" w:rsidR="00AC0219" w:rsidRPr="0043045E" w:rsidRDefault="00AC0219" w:rsidP="001958E0">
            <w:pPr>
              <w:rPr>
                <w:rFonts w:ascii="Tahoma" w:hAnsi="Tahoma" w:cs="Tahoma"/>
                <w:b/>
                <w:bCs/>
                <w:sz w:val="18"/>
                <w:szCs w:val="18"/>
                <w:rtl/>
              </w:rPr>
            </w:pPr>
            <w:r w:rsidRPr="0043045E">
              <w:rPr>
                <w:rFonts w:ascii="Tahoma" w:hAnsi="Tahoma" w:cs="Tahoma"/>
                <w:b/>
                <w:bCs/>
                <w:sz w:val="18"/>
                <w:szCs w:val="18"/>
                <w:rtl/>
              </w:rPr>
              <w:t>מספר חשבון הבנק</w:t>
            </w:r>
          </w:p>
        </w:tc>
        <w:tc>
          <w:tcPr>
            <w:tcW w:w="4565" w:type="dxa"/>
            <w:vAlign w:val="center"/>
          </w:tcPr>
          <w:p w14:paraId="2B63D797" w14:textId="77777777" w:rsidR="00AC0219" w:rsidRPr="001B0B51" w:rsidRDefault="00AC0219" w:rsidP="001958E0">
            <w:pPr>
              <w:rPr>
                <w:rFonts w:ascii="Tahoma" w:hAnsi="Tahoma" w:cs="Tahoma"/>
                <w:sz w:val="18"/>
                <w:szCs w:val="18"/>
                <w:rtl/>
              </w:rPr>
            </w:pPr>
          </w:p>
        </w:tc>
      </w:tr>
      <w:tr w:rsidR="00AC0219" w:rsidRPr="001B0B51" w14:paraId="6783F66F" w14:textId="77777777" w:rsidTr="001958E0">
        <w:trPr>
          <w:trHeight w:val="680"/>
        </w:trPr>
        <w:tc>
          <w:tcPr>
            <w:tcW w:w="3509" w:type="dxa"/>
            <w:vAlign w:val="center"/>
          </w:tcPr>
          <w:p w14:paraId="6A4B8A96" w14:textId="77777777" w:rsidR="00AC0219" w:rsidRPr="0043045E" w:rsidRDefault="00AC0219" w:rsidP="001958E0">
            <w:pPr>
              <w:rPr>
                <w:rFonts w:ascii="Tahoma" w:hAnsi="Tahoma" w:cs="Tahoma"/>
                <w:b/>
                <w:bCs/>
                <w:sz w:val="18"/>
                <w:szCs w:val="18"/>
                <w:rtl/>
              </w:rPr>
            </w:pPr>
            <w:r w:rsidRPr="0043045E">
              <w:rPr>
                <w:rFonts w:ascii="Tahoma" w:hAnsi="Tahoma" w:cs="Tahoma"/>
                <w:b/>
                <w:bCs/>
                <w:sz w:val="18"/>
                <w:szCs w:val="18"/>
                <w:rtl/>
              </w:rPr>
              <w:t>מספר עוסק מורשה</w:t>
            </w:r>
          </w:p>
        </w:tc>
        <w:tc>
          <w:tcPr>
            <w:tcW w:w="4565" w:type="dxa"/>
            <w:vAlign w:val="center"/>
          </w:tcPr>
          <w:p w14:paraId="6F108324" w14:textId="77777777" w:rsidR="00AC0219" w:rsidRPr="001B0B51" w:rsidRDefault="00AC0219" w:rsidP="001958E0">
            <w:pPr>
              <w:rPr>
                <w:rFonts w:ascii="Tahoma" w:hAnsi="Tahoma" w:cs="Tahoma"/>
                <w:sz w:val="18"/>
                <w:szCs w:val="18"/>
                <w:rtl/>
              </w:rPr>
            </w:pPr>
          </w:p>
        </w:tc>
      </w:tr>
      <w:tr w:rsidR="00AC0219" w:rsidRPr="001B0B51" w14:paraId="35376315" w14:textId="77777777" w:rsidTr="001958E0">
        <w:trPr>
          <w:trHeight w:val="680"/>
        </w:trPr>
        <w:tc>
          <w:tcPr>
            <w:tcW w:w="3509" w:type="dxa"/>
            <w:vAlign w:val="center"/>
          </w:tcPr>
          <w:p w14:paraId="4C91F1FD" w14:textId="77777777" w:rsidR="00AC0219" w:rsidRPr="0043045E" w:rsidRDefault="00AC0219" w:rsidP="001958E0">
            <w:pPr>
              <w:rPr>
                <w:rFonts w:ascii="Tahoma" w:hAnsi="Tahoma" w:cs="Tahoma"/>
                <w:b/>
                <w:bCs/>
                <w:sz w:val="18"/>
                <w:szCs w:val="18"/>
                <w:rtl/>
              </w:rPr>
            </w:pPr>
            <w:r w:rsidRPr="0043045E">
              <w:rPr>
                <w:rFonts w:ascii="Tahoma" w:hAnsi="Tahoma" w:cs="Tahoma"/>
                <w:b/>
                <w:bCs/>
                <w:sz w:val="18"/>
                <w:szCs w:val="18"/>
                <w:rtl/>
              </w:rPr>
              <w:t>מספר טלפון</w:t>
            </w:r>
            <w:r w:rsidRPr="0043045E">
              <w:rPr>
                <w:rFonts w:ascii="Tahoma" w:hAnsi="Tahoma" w:cs="Tahoma" w:hint="cs"/>
                <w:b/>
                <w:bCs/>
                <w:sz w:val="18"/>
                <w:szCs w:val="18"/>
                <w:rtl/>
              </w:rPr>
              <w:t xml:space="preserve"> נייח/נייד</w:t>
            </w:r>
          </w:p>
        </w:tc>
        <w:tc>
          <w:tcPr>
            <w:tcW w:w="4565" w:type="dxa"/>
            <w:vAlign w:val="center"/>
          </w:tcPr>
          <w:p w14:paraId="15FD65CF" w14:textId="77777777" w:rsidR="00AC0219" w:rsidRPr="001B0B51" w:rsidRDefault="00AC0219" w:rsidP="001958E0">
            <w:pPr>
              <w:rPr>
                <w:rFonts w:ascii="Tahoma" w:hAnsi="Tahoma" w:cs="Tahoma"/>
                <w:sz w:val="18"/>
                <w:szCs w:val="18"/>
                <w:rtl/>
              </w:rPr>
            </w:pPr>
          </w:p>
        </w:tc>
      </w:tr>
      <w:tr w:rsidR="00AC0219" w:rsidRPr="001B0B51" w14:paraId="3E2CE223" w14:textId="77777777" w:rsidTr="001958E0">
        <w:trPr>
          <w:trHeight w:val="680"/>
        </w:trPr>
        <w:tc>
          <w:tcPr>
            <w:tcW w:w="3509" w:type="dxa"/>
            <w:vAlign w:val="center"/>
          </w:tcPr>
          <w:p w14:paraId="28E0EEE7" w14:textId="77777777" w:rsidR="00AC0219" w:rsidRPr="0043045E" w:rsidRDefault="00AC0219" w:rsidP="001958E0">
            <w:pPr>
              <w:rPr>
                <w:rFonts w:ascii="Tahoma" w:hAnsi="Tahoma" w:cs="Tahoma"/>
                <w:b/>
                <w:bCs/>
                <w:sz w:val="18"/>
                <w:szCs w:val="18"/>
                <w:rtl/>
              </w:rPr>
            </w:pPr>
            <w:r w:rsidRPr="0043045E">
              <w:rPr>
                <w:rFonts w:ascii="Tahoma" w:hAnsi="Tahoma" w:cs="Tahoma"/>
                <w:b/>
                <w:bCs/>
                <w:sz w:val="18"/>
                <w:szCs w:val="18"/>
                <w:rtl/>
              </w:rPr>
              <w:t>מספר פקס</w:t>
            </w:r>
          </w:p>
        </w:tc>
        <w:tc>
          <w:tcPr>
            <w:tcW w:w="4565" w:type="dxa"/>
            <w:vAlign w:val="center"/>
          </w:tcPr>
          <w:p w14:paraId="5839D854" w14:textId="77777777" w:rsidR="00AC0219" w:rsidRPr="001B0B51" w:rsidRDefault="00AC0219" w:rsidP="001958E0">
            <w:pPr>
              <w:rPr>
                <w:rFonts w:ascii="Tahoma" w:hAnsi="Tahoma" w:cs="Tahoma"/>
                <w:sz w:val="18"/>
                <w:szCs w:val="18"/>
                <w:rtl/>
              </w:rPr>
            </w:pPr>
          </w:p>
        </w:tc>
      </w:tr>
      <w:tr w:rsidR="00AC0219" w:rsidRPr="001B0B51" w14:paraId="57D7DC8C" w14:textId="77777777" w:rsidTr="001958E0">
        <w:trPr>
          <w:trHeight w:val="680"/>
        </w:trPr>
        <w:tc>
          <w:tcPr>
            <w:tcW w:w="3509" w:type="dxa"/>
            <w:vAlign w:val="center"/>
          </w:tcPr>
          <w:p w14:paraId="5AEC2777" w14:textId="77777777" w:rsidR="00AC0219" w:rsidRPr="004E7D11" w:rsidRDefault="00AC0219" w:rsidP="001958E0">
            <w:pPr>
              <w:rPr>
                <w:rFonts w:ascii="Tahoma" w:hAnsi="Tahoma" w:cs="Tahoma"/>
                <w:b/>
                <w:bCs/>
                <w:color w:val="FF0000"/>
                <w:sz w:val="18"/>
                <w:szCs w:val="18"/>
                <w:rtl/>
              </w:rPr>
            </w:pPr>
          </w:p>
        </w:tc>
        <w:tc>
          <w:tcPr>
            <w:tcW w:w="4565" w:type="dxa"/>
            <w:vAlign w:val="center"/>
          </w:tcPr>
          <w:p w14:paraId="30B2D666" w14:textId="77777777" w:rsidR="00AC0219" w:rsidRPr="001B0B51" w:rsidRDefault="00AC0219" w:rsidP="001958E0">
            <w:pPr>
              <w:rPr>
                <w:rFonts w:ascii="Tahoma" w:hAnsi="Tahoma" w:cs="Tahoma"/>
                <w:sz w:val="18"/>
                <w:szCs w:val="18"/>
                <w:rtl/>
              </w:rPr>
            </w:pPr>
          </w:p>
        </w:tc>
      </w:tr>
    </w:tbl>
    <w:p w14:paraId="0F34CA5E" w14:textId="77777777" w:rsidR="00AC0219" w:rsidRPr="001B0B51" w:rsidRDefault="00AC0219" w:rsidP="00AC0219">
      <w:pPr>
        <w:rPr>
          <w:rFonts w:ascii="Tahoma" w:hAnsi="Tahoma" w:cs="Tahoma"/>
          <w:sz w:val="18"/>
          <w:szCs w:val="18"/>
          <w:rtl/>
        </w:rPr>
      </w:pPr>
    </w:p>
    <w:tbl>
      <w:tblPr>
        <w:bidiVisual/>
        <w:tblW w:w="0" w:type="auto"/>
        <w:tblLook w:val="04A0" w:firstRow="1" w:lastRow="0" w:firstColumn="1" w:lastColumn="0" w:noHBand="0" w:noVBand="1"/>
      </w:tblPr>
      <w:tblGrid>
        <w:gridCol w:w="2766"/>
        <w:gridCol w:w="2774"/>
        <w:gridCol w:w="2772"/>
      </w:tblGrid>
      <w:tr w:rsidR="00AC0219" w:rsidRPr="001B0B51" w14:paraId="52DFEC2D" w14:textId="77777777" w:rsidTr="001958E0">
        <w:tc>
          <w:tcPr>
            <w:tcW w:w="2842" w:type="dxa"/>
            <w:vAlign w:val="center"/>
          </w:tcPr>
          <w:p w14:paraId="77443403" w14:textId="77777777" w:rsidR="00AC0219" w:rsidRPr="001B0B51" w:rsidRDefault="00AC0219" w:rsidP="001958E0">
            <w:pPr>
              <w:rPr>
                <w:rFonts w:ascii="Tahoma" w:hAnsi="Tahoma" w:cs="Tahoma"/>
                <w:b/>
                <w:bCs/>
                <w:sz w:val="18"/>
                <w:szCs w:val="18"/>
                <w:rtl/>
              </w:rPr>
            </w:pPr>
            <w:r>
              <w:rPr>
                <w:rStyle w:val="PlaceholderText"/>
                <w:rFonts w:hint="cs"/>
                <w:rtl/>
              </w:rPr>
              <w:t>הקלד תאריך</w:t>
            </w:r>
          </w:p>
        </w:tc>
        <w:tc>
          <w:tcPr>
            <w:tcW w:w="2843" w:type="dxa"/>
            <w:vAlign w:val="center"/>
          </w:tcPr>
          <w:p w14:paraId="0E8C5C51" w14:textId="77777777" w:rsidR="00AC0219" w:rsidRPr="001B0B51" w:rsidRDefault="00AC0219" w:rsidP="001958E0">
            <w:pPr>
              <w:rPr>
                <w:rFonts w:ascii="Tahoma" w:hAnsi="Tahoma" w:cs="Tahoma"/>
                <w:b/>
                <w:bCs/>
                <w:sz w:val="18"/>
                <w:szCs w:val="18"/>
                <w:rtl/>
              </w:rPr>
            </w:pPr>
            <w:r>
              <w:rPr>
                <w:rStyle w:val="PlaceholderText"/>
                <w:rFonts w:hint="cs"/>
                <w:rtl/>
              </w:rPr>
              <w:t>הקלד פרטי החותם</w:t>
            </w:r>
          </w:p>
        </w:tc>
        <w:tc>
          <w:tcPr>
            <w:tcW w:w="2843" w:type="dxa"/>
            <w:vAlign w:val="center"/>
          </w:tcPr>
          <w:p w14:paraId="39BE4167" w14:textId="77777777" w:rsidR="00AC0219" w:rsidRPr="001B0B51" w:rsidRDefault="00AC0219" w:rsidP="001958E0">
            <w:pPr>
              <w:rPr>
                <w:rFonts w:ascii="Tahoma" w:hAnsi="Tahoma" w:cs="Tahoma"/>
                <w:b/>
                <w:bCs/>
                <w:sz w:val="18"/>
                <w:szCs w:val="18"/>
                <w:rtl/>
              </w:rPr>
            </w:pPr>
          </w:p>
        </w:tc>
      </w:tr>
      <w:tr w:rsidR="00AC0219" w:rsidRPr="00383EC8" w14:paraId="03A64EBC" w14:textId="77777777" w:rsidTr="001958E0">
        <w:tc>
          <w:tcPr>
            <w:tcW w:w="2842" w:type="dxa"/>
            <w:vAlign w:val="center"/>
          </w:tcPr>
          <w:p w14:paraId="7374596E" w14:textId="77777777" w:rsidR="00AC0219" w:rsidRPr="00383EC8" w:rsidRDefault="00AC0219" w:rsidP="001958E0">
            <w:pPr>
              <w:rPr>
                <w:rFonts w:ascii="Tahoma" w:hAnsi="Tahoma" w:cs="Tahoma"/>
                <w:b/>
                <w:bCs/>
                <w:sz w:val="18"/>
                <w:szCs w:val="18"/>
                <w:rtl/>
              </w:rPr>
            </w:pPr>
            <w:r w:rsidRPr="00383EC8">
              <w:rPr>
                <w:rFonts w:ascii="Tahoma" w:hAnsi="Tahoma" w:cs="Tahoma"/>
                <w:b/>
                <w:bCs/>
                <w:sz w:val="18"/>
                <w:szCs w:val="18"/>
                <w:rtl/>
              </w:rPr>
              <w:t>תאריך</w:t>
            </w:r>
          </w:p>
        </w:tc>
        <w:tc>
          <w:tcPr>
            <w:tcW w:w="2843" w:type="dxa"/>
            <w:vAlign w:val="center"/>
          </w:tcPr>
          <w:p w14:paraId="5197BE0E" w14:textId="77777777" w:rsidR="00AC0219" w:rsidRPr="00383EC8" w:rsidRDefault="00AC0219" w:rsidP="001958E0">
            <w:pPr>
              <w:rPr>
                <w:rFonts w:ascii="Tahoma" w:hAnsi="Tahoma" w:cs="Tahoma"/>
                <w:b/>
                <w:bCs/>
                <w:sz w:val="18"/>
                <w:szCs w:val="18"/>
                <w:rtl/>
              </w:rPr>
            </w:pPr>
            <w:r>
              <w:rPr>
                <w:rFonts w:ascii="Tahoma" w:hAnsi="Tahoma" w:cs="Tahoma" w:hint="cs"/>
                <w:b/>
                <w:bCs/>
                <w:sz w:val="18"/>
                <w:szCs w:val="18"/>
                <w:rtl/>
              </w:rPr>
              <w:t>בעלי זכויות החתימה</w:t>
            </w:r>
          </w:p>
        </w:tc>
        <w:tc>
          <w:tcPr>
            <w:tcW w:w="2843" w:type="dxa"/>
            <w:vAlign w:val="center"/>
          </w:tcPr>
          <w:p w14:paraId="45630AE8" w14:textId="77777777" w:rsidR="00AC0219" w:rsidRPr="00383EC8" w:rsidRDefault="00AC0219" w:rsidP="001958E0">
            <w:pPr>
              <w:rPr>
                <w:rFonts w:ascii="Tahoma" w:hAnsi="Tahoma" w:cs="Tahoma"/>
                <w:b/>
                <w:bCs/>
                <w:sz w:val="18"/>
                <w:szCs w:val="18"/>
                <w:rtl/>
              </w:rPr>
            </w:pPr>
            <w:r w:rsidRPr="00383EC8">
              <w:rPr>
                <w:rFonts w:ascii="Tahoma" w:hAnsi="Tahoma" w:cs="Tahoma"/>
                <w:b/>
                <w:bCs/>
                <w:sz w:val="18"/>
                <w:szCs w:val="18"/>
                <w:rtl/>
              </w:rPr>
              <w:t>חתימת וחותמת הספק</w:t>
            </w:r>
          </w:p>
        </w:tc>
      </w:tr>
    </w:tbl>
    <w:p w14:paraId="1E273DB8" w14:textId="77777777" w:rsidR="00AC0219" w:rsidRPr="00742FE8" w:rsidRDefault="00AC0219" w:rsidP="00AC0219">
      <w:pPr>
        <w:rPr>
          <w:rFonts w:ascii="Tahoma" w:hAnsi="Tahoma" w:cs="Tahoma"/>
          <w:b/>
          <w:bCs/>
          <w:color w:val="FF0000"/>
          <w:sz w:val="24"/>
          <w:szCs w:val="24"/>
          <w:highlight w:val="yellow"/>
          <w:rtl/>
        </w:rPr>
      </w:pPr>
      <w:r w:rsidRPr="00742FE8">
        <w:rPr>
          <w:rFonts w:ascii="Tahoma" w:hAnsi="Tahoma" w:cs="Tahoma" w:hint="cs"/>
          <w:b/>
          <w:bCs/>
          <w:color w:val="FF0000"/>
          <w:sz w:val="24"/>
          <w:szCs w:val="24"/>
          <w:highlight w:val="yellow"/>
          <w:rtl/>
        </w:rPr>
        <w:t>--ניתן לצרף אישור מהבנק על נכונות החשבון במקום להחתים אותם על טופס זה</w:t>
      </w:r>
    </w:p>
    <w:p w14:paraId="627770E4" w14:textId="77777777" w:rsidR="00AC0219" w:rsidRDefault="00AC0219" w:rsidP="00AC0219">
      <w:pPr>
        <w:spacing w:line="480" w:lineRule="auto"/>
        <w:rPr>
          <w:rFonts w:ascii="Tahoma" w:hAnsi="Tahoma" w:cs="Tahoma"/>
          <w:sz w:val="18"/>
          <w:szCs w:val="18"/>
          <w:rtl/>
        </w:rPr>
      </w:pPr>
      <w:r w:rsidRPr="001B0B51">
        <w:rPr>
          <w:rFonts w:ascii="Tahoma" w:hAnsi="Tahoma" w:cs="Tahoma"/>
          <w:sz w:val="18"/>
          <w:szCs w:val="18"/>
          <w:rtl/>
        </w:rPr>
        <w:t xml:space="preserve">הרינו מאשרים שבתאריך </w:t>
      </w:r>
      <w:r>
        <w:rPr>
          <w:rFonts w:ascii="Tahoma" w:hAnsi="Tahoma" w:cs="Tahoma" w:hint="cs"/>
          <w:sz w:val="18"/>
          <w:szCs w:val="18"/>
          <w:rtl/>
        </w:rPr>
        <w:t>_______________</w:t>
      </w:r>
      <w:r w:rsidRPr="001B0B51">
        <w:rPr>
          <w:rFonts w:ascii="Tahoma" w:hAnsi="Tahoma" w:cs="Tahoma"/>
          <w:sz w:val="18"/>
          <w:szCs w:val="18"/>
          <w:rtl/>
        </w:rPr>
        <w:t xml:space="preserve"> </w:t>
      </w:r>
      <w:r>
        <w:rPr>
          <w:rFonts w:ascii="Tahoma" w:hAnsi="Tahoma" w:cs="Tahoma" w:hint="cs"/>
          <w:sz w:val="18"/>
          <w:szCs w:val="18"/>
          <w:rtl/>
        </w:rPr>
        <w:t xml:space="preserve"> </w:t>
      </w:r>
      <w:r w:rsidRPr="001B0B51">
        <w:rPr>
          <w:rFonts w:ascii="Tahoma" w:hAnsi="Tahoma" w:cs="Tahoma"/>
          <w:sz w:val="18"/>
          <w:szCs w:val="18"/>
          <w:rtl/>
        </w:rPr>
        <w:t>ה</w:t>
      </w:r>
      <w:r>
        <w:rPr>
          <w:rFonts w:ascii="Tahoma" w:hAnsi="Tahoma" w:cs="Tahoma" w:hint="cs"/>
          <w:sz w:val="18"/>
          <w:szCs w:val="18"/>
          <w:rtl/>
        </w:rPr>
        <w:t xml:space="preserve">ספק </w:t>
      </w:r>
      <w:r w:rsidRPr="001B0B51">
        <w:rPr>
          <w:rFonts w:ascii="Tahoma" w:hAnsi="Tahoma" w:cs="Tahoma"/>
          <w:sz w:val="18"/>
          <w:szCs w:val="18"/>
          <w:rtl/>
        </w:rPr>
        <w:t xml:space="preserve"> מעלה ה</w:t>
      </w:r>
      <w:r>
        <w:rPr>
          <w:rFonts w:ascii="Tahoma" w:hAnsi="Tahoma" w:cs="Tahoma" w:hint="cs"/>
          <w:sz w:val="18"/>
          <w:szCs w:val="18"/>
          <w:rtl/>
        </w:rPr>
        <w:t>ינו</w:t>
      </w:r>
      <w:r w:rsidRPr="001B0B51">
        <w:rPr>
          <w:rFonts w:ascii="Tahoma" w:hAnsi="Tahoma" w:cs="Tahoma"/>
          <w:sz w:val="18"/>
          <w:szCs w:val="18"/>
          <w:rtl/>
        </w:rPr>
        <w:t xml:space="preserve"> בעלי חשבון </w:t>
      </w:r>
      <w:r>
        <w:rPr>
          <w:rFonts w:ascii="Tahoma" w:hAnsi="Tahoma" w:cs="Tahoma" w:hint="cs"/>
          <w:sz w:val="18"/>
          <w:szCs w:val="18"/>
          <w:rtl/>
        </w:rPr>
        <w:t xml:space="preserve"> ____________</w:t>
      </w:r>
    </w:p>
    <w:p w14:paraId="1B32CBBF" w14:textId="77777777" w:rsidR="00AC0219" w:rsidRDefault="00AC0219" w:rsidP="00AC0219">
      <w:pPr>
        <w:rPr>
          <w:rFonts w:ascii="Tahoma" w:hAnsi="Tahoma" w:cs="Tahoma"/>
          <w:sz w:val="18"/>
          <w:szCs w:val="18"/>
          <w:rtl/>
        </w:rPr>
      </w:pPr>
      <w:r w:rsidRPr="001B0B51">
        <w:rPr>
          <w:rFonts w:ascii="Tahoma" w:hAnsi="Tahoma" w:cs="Tahoma"/>
          <w:sz w:val="18"/>
          <w:szCs w:val="18"/>
          <w:rtl/>
        </w:rPr>
        <w:t>בסניפנו ו</w:t>
      </w:r>
      <w:r>
        <w:rPr>
          <w:rFonts w:ascii="Tahoma" w:hAnsi="Tahoma" w:cs="Tahoma" w:hint="cs"/>
          <w:sz w:val="18"/>
          <w:szCs w:val="18"/>
          <w:rtl/>
        </w:rPr>
        <w:t xml:space="preserve">כי מורשי החתימה החתומים מעלה </w:t>
      </w:r>
      <w:r w:rsidRPr="001B0B51">
        <w:rPr>
          <w:rFonts w:ascii="Tahoma" w:hAnsi="Tahoma" w:cs="Tahoma"/>
          <w:sz w:val="18"/>
          <w:szCs w:val="18"/>
          <w:rtl/>
        </w:rPr>
        <w:t xml:space="preserve">רשאים לחייב את החשבון בחתימתם. </w:t>
      </w:r>
    </w:p>
    <w:p w14:paraId="06BF2DF7" w14:textId="77777777" w:rsidR="00AC0219" w:rsidRDefault="00AC0219" w:rsidP="00AC0219">
      <w:pPr>
        <w:rPr>
          <w:ins w:id="3" w:author="Miri Postol-Maltz" w:date="2026-08-07T17:49:00Z" w16du:dateUtc="2026-08-07T14:49:00Z"/>
          <w:rFonts w:ascii="Tahoma" w:hAnsi="Tahoma" w:cs="Tahoma"/>
          <w:sz w:val="18"/>
          <w:szCs w:val="18"/>
          <w:rtl/>
        </w:rPr>
      </w:pPr>
      <w:r w:rsidRPr="001B0B51">
        <w:rPr>
          <w:rFonts w:ascii="Tahoma" w:hAnsi="Tahoma" w:cs="Tahoma"/>
          <w:sz w:val="18"/>
          <w:szCs w:val="18"/>
          <w:rtl/>
        </w:rPr>
        <w:t>חתימתם נכונה ואושרה על-ידינו.</w:t>
      </w:r>
    </w:p>
    <w:p w14:paraId="04B21DEF" w14:textId="77777777" w:rsidR="00BD7A6B" w:rsidRDefault="00BD7A6B" w:rsidP="00AC0219">
      <w:pPr>
        <w:rPr>
          <w:ins w:id="4" w:author="Miri Postol-Maltz" w:date="2026-08-07T17:49:00Z" w16du:dateUtc="2026-08-07T14:49:00Z"/>
          <w:rFonts w:ascii="Tahoma" w:hAnsi="Tahoma" w:cs="Tahoma"/>
          <w:sz w:val="18"/>
          <w:szCs w:val="18"/>
          <w:rtl/>
        </w:rPr>
      </w:pPr>
    </w:p>
    <w:p w14:paraId="55BFC3E8" w14:textId="77777777" w:rsidR="00BD7A6B" w:rsidRDefault="00BD7A6B" w:rsidP="00AC0219">
      <w:pPr>
        <w:rPr>
          <w:rFonts w:ascii="Tahoma" w:hAnsi="Tahoma" w:cs="Tahoma" w:hint="cs"/>
          <w:sz w:val="18"/>
          <w:szCs w:val="18"/>
          <w:rtl/>
        </w:rPr>
      </w:pPr>
    </w:p>
    <w:p w14:paraId="6F530C75" w14:textId="77777777" w:rsidR="00AC0219" w:rsidRPr="001B0B51" w:rsidRDefault="00AC0219" w:rsidP="00AC0219">
      <w:pPr>
        <w:ind w:left="4320"/>
        <w:rPr>
          <w:rFonts w:ascii="Tahoma" w:hAnsi="Tahoma" w:cs="Tahoma"/>
          <w:b/>
          <w:bCs/>
          <w:sz w:val="18"/>
          <w:szCs w:val="18"/>
          <w:rtl/>
        </w:rPr>
      </w:pPr>
      <w:r w:rsidRPr="001B0B51">
        <w:rPr>
          <w:rFonts w:ascii="Tahoma" w:hAnsi="Tahoma" w:cs="Tahoma"/>
          <w:b/>
          <w:bCs/>
          <w:sz w:val="18"/>
          <w:szCs w:val="18"/>
          <w:rtl/>
        </w:rPr>
        <w:t>__________________________</w:t>
      </w:r>
    </w:p>
    <w:p w14:paraId="6011D964" w14:textId="77777777" w:rsidR="00AC0219" w:rsidRPr="001B0B51" w:rsidRDefault="00AC0219" w:rsidP="00AC0219">
      <w:pPr>
        <w:ind w:left="4320"/>
        <w:rPr>
          <w:rFonts w:ascii="Tahoma" w:hAnsi="Tahoma" w:cs="Tahoma"/>
          <w:b/>
          <w:bCs/>
          <w:sz w:val="18"/>
          <w:szCs w:val="18"/>
          <w:rtl/>
        </w:rPr>
      </w:pPr>
      <w:r w:rsidRPr="001B0B51">
        <w:rPr>
          <w:rFonts w:ascii="Tahoma" w:hAnsi="Tahoma" w:cs="Tahoma"/>
          <w:b/>
          <w:bCs/>
          <w:sz w:val="18"/>
          <w:szCs w:val="18"/>
          <w:rtl/>
        </w:rPr>
        <w:t>חתימת פקיד מורשה וחותמת הבנק</w:t>
      </w:r>
    </w:p>
    <w:sectPr w:rsidR="00AC0219" w:rsidRPr="001B0B51" w:rsidSect="00BD7A6B">
      <w:headerReference w:type="default" r:id="rId9"/>
      <w:footerReference w:type="default" r:id="rId10"/>
      <w:endnotePr>
        <w:numFmt w:val="lowerLetter"/>
      </w:endnotePr>
      <w:pgSz w:w="11906" w:h="16838"/>
      <w:pgMar w:top="1440" w:right="1797" w:bottom="1440" w:left="1797" w:header="340" w:footer="567" w:gutter="0"/>
      <w:cols w:space="720"/>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2667E" w14:textId="77777777" w:rsidR="00450592" w:rsidRDefault="00450592">
      <w:r>
        <w:separator/>
      </w:r>
    </w:p>
  </w:endnote>
  <w:endnote w:type="continuationSeparator" w:id="0">
    <w:p w14:paraId="25E445F8" w14:textId="77777777" w:rsidR="00450592" w:rsidRDefault="00450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charset w:val="B1"/>
    <w:family w:val="swiss"/>
    <w:pitch w:val="variable"/>
    <w:sig w:usb0="00000803" w:usb1="00000000" w:usb2="00000000" w:usb3="00000000" w:csb0="00000021" w:csb1="00000000"/>
  </w:font>
  <w:font w:name="David">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FE33" w14:textId="77777777" w:rsidR="00E60F78" w:rsidRDefault="00E60F78">
    <w:pPr>
      <w:ind w:right="-709"/>
      <w:rPr>
        <w:b/>
        <w:bCs/>
        <w:color w:val="00808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D59A" w14:textId="77777777" w:rsidR="00450592" w:rsidRDefault="00450592">
      <w:r>
        <w:separator/>
      </w:r>
    </w:p>
  </w:footnote>
  <w:footnote w:type="continuationSeparator" w:id="0">
    <w:p w14:paraId="4DA75454" w14:textId="77777777" w:rsidR="00450592" w:rsidRDefault="00450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7D82F" w14:textId="3FFA650B" w:rsidR="00E60F78" w:rsidRDefault="00BD7A6B">
    <w:pPr>
      <w:pStyle w:val="Header"/>
      <w:rPr>
        <w:rtl/>
      </w:rPr>
    </w:pPr>
    <w:ins w:id="5" w:author="Miri Postol-Maltz" w:date="2026-08-07T17:45:00Z">
      <w:r>
        <w:rPr>
          <w:noProof/>
        </w:rPr>
        <w:drawing>
          <wp:anchor distT="0" distB="0" distL="114300" distR="114300" simplePos="0" relativeHeight="251659264" behindDoc="1" locked="0" layoutInCell="1" allowOverlap="1" wp14:anchorId="3427C2AD" wp14:editId="7E3485B5">
            <wp:simplePos x="0" y="0"/>
            <wp:positionH relativeFrom="page">
              <wp:posOffset>0</wp:posOffset>
            </wp:positionH>
            <wp:positionV relativeFrom="paragraph">
              <wp:posOffset>-495300</wp:posOffset>
            </wp:positionV>
            <wp:extent cx="7546975" cy="10891520"/>
            <wp:effectExtent l="0" t="0" r="0" b="0"/>
            <wp:wrapNone/>
            <wp:docPr id="8261597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10891520"/>
                    </a:xfrm>
                    <a:prstGeom prst="rect">
                      <a:avLst/>
                    </a:prstGeom>
                    <a:noFill/>
                    <a:ln>
                      <a:noFill/>
                    </a:ln>
                  </pic:spPr>
                </pic:pic>
              </a:graphicData>
            </a:graphic>
            <wp14:sizeRelH relativeFrom="margin">
              <wp14:pctWidth>0</wp14:pctWidth>
            </wp14:sizeRelH>
            <wp14:sizeRelV relativeFrom="margin">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07598"/>
    <w:multiLevelType w:val="hybridMultilevel"/>
    <w:tmpl w:val="37A64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947353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i Postol-Maltz">
    <w15:presenceInfo w15:providerId="AD" w15:userId="S::miri1@technion.ac.il::3bcf1110-bf9d-4a93-ac05-f5d97b836a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EF0"/>
    <w:rsid w:val="00024377"/>
    <w:rsid w:val="00096D8E"/>
    <w:rsid w:val="000B20C9"/>
    <w:rsid w:val="000B5DE4"/>
    <w:rsid w:val="000F6B27"/>
    <w:rsid w:val="00106DB1"/>
    <w:rsid w:val="00112ED9"/>
    <w:rsid w:val="00131E25"/>
    <w:rsid w:val="00137C55"/>
    <w:rsid w:val="0015550C"/>
    <w:rsid w:val="00156A07"/>
    <w:rsid w:val="0016369F"/>
    <w:rsid w:val="00174C1B"/>
    <w:rsid w:val="00183792"/>
    <w:rsid w:val="001958E0"/>
    <w:rsid w:val="00195C71"/>
    <w:rsid w:val="001A06A7"/>
    <w:rsid w:val="001B2D50"/>
    <w:rsid w:val="001D416F"/>
    <w:rsid w:val="001F1C47"/>
    <w:rsid w:val="00203371"/>
    <w:rsid w:val="002065E6"/>
    <w:rsid w:val="00234B33"/>
    <w:rsid w:val="0027480D"/>
    <w:rsid w:val="00287BE0"/>
    <w:rsid w:val="002C5058"/>
    <w:rsid w:val="002E0014"/>
    <w:rsid w:val="00336732"/>
    <w:rsid w:val="00343B28"/>
    <w:rsid w:val="00346191"/>
    <w:rsid w:val="003556BB"/>
    <w:rsid w:val="00370822"/>
    <w:rsid w:val="00373940"/>
    <w:rsid w:val="003A6379"/>
    <w:rsid w:val="003B2C1F"/>
    <w:rsid w:val="003D2B05"/>
    <w:rsid w:val="003D7AD6"/>
    <w:rsid w:val="003E1998"/>
    <w:rsid w:val="00413564"/>
    <w:rsid w:val="00415053"/>
    <w:rsid w:val="0042081F"/>
    <w:rsid w:val="00450592"/>
    <w:rsid w:val="00464638"/>
    <w:rsid w:val="004779BC"/>
    <w:rsid w:val="0049725B"/>
    <w:rsid w:val="004A2E4D"/>
    <w:rsid w:val="004A61E7"/>
    <w:rsid w:val="004B6750"/>
    <w:rsid w:val="004C31E9"/>
    <w:rsid w:val="004D3D76"/>
    <w:rsid w:val="00504332"/>
    <w:rsid w:val="00510BA0"/>
    <w:rsid w:val="00517541"/>
    <w:rsid w:val="00535E50"/>
    <w:rsid w:val="005424F3"/>
    <w:rsid w:val="00545C62"/>
    <w:rsid w:val="00552815"/>
    <w:rsid w:val="00561B71"/>
    <w:rsid w:val="00561DEB"/>
    <w:rsid w:val="00573A5E"/>
    <w:rsid w:val="00582034"/>
    <w:rsid w:val="00591EB5"/>
    <w:rsid w:val="005A2182"/>
    <w:rsid w:val="005A44C5"/>
    <w:rsid w:val="005B77D7"/>
    <w:rsid w:val="005D11DB"/>
    <w:rsid w:val="005E1C9A"/>
    <w:rsid w:val="005E2812"/>
    <w:rsid w:val="005F1C6B"/>
    <w:rsid w:val="00605424"/>
    <w:rsid w:val="006167E1"/>
    <w:rsid w:val="0063304E"/>
    <w:rsid w:val="00633FB8"/>
    <w:rsid w:val="00644C01"/>
    <w:rsid w:val="00646531"/>
    <w:rsid w:val="00670895"/>
    <w:rsid w:val="006746CA"/>
    <w:rsid w:val="00677B3A"/>
    <w:rsid w:val="00684905"/>
    <w:rsid w:val="006A122F"/>
    <w:rsid w:val="006A61BA"/>
    <w:rsid w:val="006B2868"/>
    <w:rsid w:val="006C2374"/>
    <w:rsid w:val="006C5FD0"/>
    <w:rsid w:val="006E2182"/>
    <w:rsid w:val="00710D72"/>
    <w:rsid w:val="00711B1D"/>
    <w:rsid w:val="007166E2"/>
    <w:rsid w:val="0072690D"/>
    <w:rsid w:val="00737BAB"/>
    <w:rsid w:val="00741329"/>
    <w:rsid w:val="00742FE8"/>
    <w:rsid w:val="00752153"/>
    <w:rsid w:val="00754729"/>
    <w:rsid w:val="007676EE"/>
    <w:rsid w:val="00791F14"/>
    <w:rsid w:val="007B5E51"/>
    <w:rsid w:val="007C3C8E"/>
    <w:rsid w:val="007D6BF4"/>
    <w:rsid w:val="007E1573"/>
    <w:rsid w:val="007E32A7"/>
    <w:rsid w:val="007E4F1D"/>
    <w:rsid w:val="007E6544"/>
    <w:rsid w:val="007F717B"/>
    <w:rsid w:val="008006B0"/>
    <w:rsid w:val="00801700"/>
    <w:rsid w:val="0080196B"/>
    <w:rsid w:val="008108FC"/>
    <w:rsid w:val="00816456"/>
    <w:rsid w:val="008304F3"/>
    <w:rsid w:val="00830859"/>
    <w:rsid w:val="0085641D"/>
    <w:rsid w:val="008744D2"/>
    <w:rsid w:val="008903C1"/>
    <w:rsid w:val="008D3986"/>
    <w:rsid w:val="008F23B7"/>
    <w:rsid w:val="00906CA1"/>
    <w:rsid w:val="00920F15"/>
    <w:rsid w:val="009268E7"/>
    <w:rsid w:val="009309CA"/>
    <w:rsid w:val="00946429"/>
    <w:rsid w:val="00946F89"/>
    <w:rsid w:val="00963DE3"/>
    <w:rsid w:val="00983910"/>
    <w:rsid w:val="009A7A77"/>
    <w:rsid w:val="00A03632"/>
    <w:rsid w:val="00A2273D"/>
    <w:rsid w:val="00A2369A"/>
    <w:rsid w:val="00A33671"/>
    <w:rsid w:val="00A54D16"/>
    <w:rsid w:val="00A60B9D"/>
    <w:rsid w:val="00A70757"/>
    <w:rsid w:val="00A72F29"/>
    <w:rsid w:val="00A7639B"/>
    <w:rsid w:val="00A90275"/>
    <w:rsid w:val="00A90E47"/>
    <w:rsid w:val="00A9352D"/>
    <w:rsid w:val="00A955C4"/>
    <w:rsid w:val="00AC0136"/>
    <w:rsid w:val="00AC0219"/>
    <w:rsid w:val="00AE1986"/>
    <w:rsid w:val="00AE6E26"/>
    <w:rsid w:val="00B00990"/>
    <w:rsid w:val="00B35338"/>
    <w:rsid w:val="00B54E5F"/>
    <w:rsid w:val="00B70A18"/>
    <w:rsid w:val="00B93C77"/>
    <w:rsid w:val="00B9492B"/>
    <w:rsid w:val="00B966A2"/>
    <w:rsid w:val="00BB06BC"/>
    <w:rsid w:val="00BB303D"/>
    <w:rsid w:val="00BB30F7"/>
    <w:rsid w:val="00BB4AAF"/>
    <w:rsid w:val="00BB658A"/>
    <w:rsid w:val="00BC011D"/>
    <w:rsid w:val="00BC2708"/>
    <w:rsid w:val="00BD7A6B"/>
    <w:rsid w:val="00BE39D1"/>
    <w:rsid w:val="00BF5CA3"/>
    <w:rsid w:val="00C00CA5"/>
    <w:rsid w:val="00C21459"/>
    <w:rsid w:val="00C26193"/>
    <w:rsid w:val="00C400D6"/>
    <w:rsid w:val="00C42074"/>
    <w:rsid w:val="00C51A45"/>
    <w:rsid w:val="00C661BA"/>
    <w:rsid w:val="00C76E39"/>
    <w:rsid w:val="00C77CA4"/>
    <w:rsid w:val="00C77FB9"/>
    <w:rsid w:val="00C824A9"/>
    <w:rsid w:val="00C87EF0"/>
    <w:rsid w:val="00C9337D"/>
    <w:rsid w:val="00CC0350"/>
    <w:rsid w:val="00CD1407"/>
    <w:rsid w:val="00CE3302"/>
    <w:rsid w:val="00CE412C"/>
    <w:rsid w:val="00D121A4"/>
    <w:rsid w:val="00D15973"/>
    <w:rsid w:val="00D2426D"/>
    <w:rsid w:val="00D30F7E"/>
    <w:rsid w:val="00D406AD"/>
    <w:rsid w:val="00D51512"/>
    <w:rsid w:val="00D524B5"/>
    <w:rsid w:val="00D83C72"/>
    <w:rsid w:val="00D921E8"/>
    <w:rsid w:val="00D9775B"/>
    <w:rsid w:val="00DA5596"/>
    <w:rsid w:val="00DB5C82"/>
    <w:rsid w:val="00DB65F1"/>
    <w:rsid w:val="00DE2E84"/>
    <w:rsid w:val="00DE681C"/>
    <w:rsid w:val="00DE7C6E"/>
    <w:rsid w:val="00DF4250"/>
    <w:rsid w:val="00DF74D7"/>
    <w:rsid w:val="00E03FDB"/>
    <w:rsid w:val="00E222D7"/>
    <w:rsid w:val="00E279E7"/>
    <w:rsid w:val="00E4057A"/>
    <w:rsid w:val="00E40D50"/>
    <w:rsid w:val="00E43EFC"/>
    <w:rsid w:val="00E60F78"/>
    <w:rsid w:val="00E714E3"/>
    <w:rsid w:val="00E76821"/>
    <w:rsid w:val="00E823B2"/>
    <w:rsid w:val="00E8317D"/>
    <w:rsid w:val="00EA3AB5"/>
    <w:rsid w:val="00EA3B94"/>
    <w:rsid w:val="00EB4A1C"/>
    <w:rsid w:val="00EB6514"/>
    <w:rsid w:val="00ED0249"/>
    <w:rsid w:val="00ED1786"/>
    <w:rsid w:val="00ED1B99"/>
    <w:rsid w:val="00ED4003"/>
    <w:rsid w:val="00F27D9B"/>
    <w:rsid w:val="00F45A87"/>
    <w:rsid w:val="00F462C4"/>
    <w:rsid w:val="00F546AC"/>
    <w:rsid w:val="00F56CDE"/>
    <w:rsid w:val="00F63C1F"/>
    <w:rsid w:val="00F67478"/>
    <w:rsid w:val="00F8136C"/>
    <w:rsid w:val="00F860C7"/>
    <w:rsid w:val="00F97354"/>
    <w:rsid w:val="00FB2E96"/>
    <w:rsid w:val="00FD571A"/>
    <w:rsid w:val="00FF49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9ED2CF"/>
  <w15:chartTrackingRefBased/>
  <w15:docId w15:val="{FD0A714A-401B-465D-A705-35B07C27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lang w:eastAsia="he-IL"/>
    </w:rPr>
  </w:style>
  <w:style w:type="paragraph" w:styleId="Heading1">
    <w:name w:val="heading 1"/>
    <w:basedOn w:val="Normal"/>
    <w:next w:val="Normal"/>
    <w:qFormat/>
    <w:pPr>
      <w:keepNext/>
      <w:outlineLvl w:val="0"/>
    </w:pPr>
    <w:rPr>
      <w:szCs w:val="24"/>
    </w:rPr>
  </w:style>
  <w:style w:type="paragraph" w:styleId="Heading2">
    <w:name w:val="heading 2"/>
    <w:basedOn w:val="Normal"/>
    <w:next w:val="Normal"/>
    <w:qFormat/>
    <w:pPr>
      <w:keepNext/>
      <w:outlineLvl w:val="1"/>
    </w:pPr>
    <w:rPr>
      <w:color w:val="008080"/>
      <w:sz w:val="24"/>
      <w:szCs w:val="24"/>
    </w:rPr>
  </w:style>
  <w:style w:type="paragraph" w:styleId="Heading3">
    <w:name w:val="heading 3"/>
    <w:basedOn w:val="Normal"/>
    <w:next w:val="Normal"/>
    <w:qFormat/>
    <w:pPr>
      <w:keepNext/>
      <w:jc w:val="both"/>
      <w:outlineLvl w:val="2"/>
    </w:pPr>
    <w:rPr>
      <w:color w:val="008080"/>
      <w:sz w:val="24"/>
      <w:szCs w:val="24"/>
    </w:rPr>
  </w:style>
  <w:style w:type="paragraph" w:styleId="Heading4">
    <w:name w:val="heading 4"/>
    <w:basedOn w:val="Normal"/>
    <w:next w:val="Normal"/>
    <w:qFormat/>
    <w:pPr>
      <w:keepNext/>
      <w:ind w:right="-709"/>
      <w:outlineLvl w:val="3"/>
    </w:pPr>
    <w:rPr>
      <w:b/>
      <w:bCs/>
      <w:color w:val="008080"/>
      <w:sz w:val="22"/>
    </w:rPr>
  </w:style>
  <w:style w:type="paragraph" w:styleId="Heading5">
    <w:name w:val="heading 5"/>
    <w:basedOn w:val="Normal"/>
    <w:next w:val="Normal"/>
    <w:qFormat/>
    <w:pPr>
      <w:keepNext/>
      <w:ind w:firstLine="6185"/>
      <w:jc w:val="both"/>
      <w:outlineLvl w:val="4"/>
    </w:pPr>
    <w:rPr>
      <w:rFonts w:cs="David"/>
      <w:sz w:val="24"/>
      <w:szCs w:val="24"/>
    </w:rPr>
  </w:style>
  <w:style w:type="paragraph" w:styleId="Heading6">
    <w:name w:val="heading 6"/>
    <w:basedOn w:val="Normal"/>
    <w:next w:val="Normal"/>
    <w:qFormat/>
    <w:pPr>
      <w:keepNext/>
      <w:ind w:firstLine="7036"/>
      <w:jc w:val="both"/>
      <w:outlineLvl w:val="5"/>
    </w:pPr>
    <w:rPr>
      <w:rFonts w:cs="David"/>
      <w:sz w:val="24"/>
      <w:szCs w:val="24"/>
    </w:rPr>
  </w:style>
  <w:style w:type="paragraph" w:styleId="Heading7">
    <w:name w:val="heading 7"/>
    <w:basedOn w:val="Normal"/>
    <w:next w:val="Normal"/>
    <w:qFormat/>
    <w:pPr>
      <w:keepNext/>
      <w:ind w:firstLine="6611"/>
      <w:jc w:val="both"/>
      <w:outlineLvl w:val="6"/>
    </w:pPr>
    <w:rPr>
      <w:rFonts w:cs="David"/>
      <w:sz w:val="24"/>
      <w:szCs w:val="24"/>
    </w:rPr>
  </w:style>
  <w:style w:type="paragraph" w:styleId="Heading8">
    <w:name w:val="heading 8"/>
    <w:basedOn w:val="Normal"/>
    <w:next w:val="Normal"/>
    <w:qFormat/>
    <w:pPr>
      <w:keepNext/>
      <w:ind w:firstLine="6469"/>
      <w:jc w:val="both"/>
      <w:outlineLvl w:val="7"/>
    </w:pPr>
    <w:rPr>
      <w:rFonts w:cs="David"/>
      <w:sz w:val="24"/>
      <w:szCs w:val="24"/>
    </w:rPr>
  </w:style>
  <w:style w:type="paragraph" w:styleId="Heading9">
    <w:name w:val="heading 9"/>
    <w:basedOn w:val="Normal"/>
    <w:next w:val="Normal"/>
    <w:qFormat/>
    <w:pPr>
      <w:keepNext/>
      <w:ind w:firstLine="6752"/>
      <w:jc w:val="both"/>
      <w:outlineLvl w:val="8"/>
    </w:pPr>
    <w:rPr>
      <w:rFonts w:cs="David"/>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A54D16"/>
    <w:rPr>
      <w:rFonts w:ascii="Tahoma" w:hAnsi="Tahoma" w:cs="Tahoma"/>
      <w:sz w:val="16"/>
      <w:szCs w:val="16"/>
    </w:rPr>
  </w:style>
  <w:style w:type="paragraph" w:styleId="ListParagraph">
    <w:name w:val="List Paragraph"/>
    <w:basedOn w:val="Normal"/>
    <w:uiPriority w:val="34"/>
    <w:qFormat/>
    <w:rsid w:val="00AC0219"/>
    <w:pPr>
      <w:overflowPunct w:val="0"/>
      <w:autoSpaceDE w:val="0"/>
      <w:autoSpaceDN w:val="0"/>
      <w:adjustRightInd w:val="0"/>
      <w:spacing w:after="120" w:line="276" w:lineRule="auto"/>
      <w:ind w:left="720" w:hanging="454"/>
      <w:contextualSpacing/>
      <w:jc w:val="both"/>
      <w:textAlignment w:val="baseline"/>
    </w:pPr>
    <w:rPr>
      <w:rFonts w:cs="David"/>
      <w:szCs w:val="24"/>
    </w:rPr>
  </w:style>
  <w:style w:type="character" w:styleId="PlaceholderText">
    <w:name w:val="Placeholder Text"/>
    <w:uiPriority w:val="99"/>
    <w:semiHidden/>
    <w:rsid w:val="00AC0219"/>
    <w:rPr>
      <w:color w:val="808080"/>
    </w:rPr>
  </w:style>
  <w:style w:type="character" w:styleId="Hyperlink">
    <w:name w:val="Hyperlink"/>
    <w:rsid w:val="00174C1B"/>
    <w:rPr>
      <w:color w:val="467886"/>
      <w:u w:val="single"/>
    </w:rPr>
  </w:style>
  <w:style w:type="character" w:styleId="UnresolvedMention">
    <w:name w:val="Unresolved Mention"/>
    <w:uiPriority w:val="99"/>
    <w:semiHidden/>
    <w:unhideWhenUsed/>
    <w:rsid w:val="00174C1B"/>
    <w:rPr>
      <w:color w:val="605E5C"/>
      <w:shd w:val="clear" w:color="auto" w:fill="E1DFDD"/>
    </w:rPr>
  </w:style>
  <w:style w:type="paragraph" w:styleId="Revision">
    <w:name w:val="Revision"/>
    <w:hidden/>
    <w:uiPriority w:val="99"/>
    <w:semiHidden/>
    <w:rsid w:val="00605424"/>
    <w:rPr>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chesh.web.technion.ac.il/files/2025/11/%D7%94%D7%95%D7%93%D7%A2%D7%AA-%D7%A4%D7%A8%D7%98%D7%99%D7%95%D7%AA-%D7%9C%D7%A1%D7%A4%D7%A7%D7%99%D7%9D.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71C1D-2BEB-4E53-ADDC-F1179A4A3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2068</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מוסד הטכניון למחקר ופתוח בע"מ</vt:lpstr>
      <vt:lpstr>מוסד הטכניון למחקר ופתוח בע"מ</vt:lpstr>
    </vt:vector>
  </TitlesOfParts>
  <Company>Technion R&amp;D</Company>
  <LinksUpToDate>false</LinksUpToDate>
  <CharactersWithSpaces>2477</CharactersWithSpaces>
  <SharedDoc>false</SharedDoc>
  <HLinks>
    <vt:vector size="6" baseType="variant">
      <vt:variant>
        <vt:i4>589893</vt:i4>
      </vt:variant>
      <vt:variant>
        <vt:i4>0</vt:i4>
      </vt:variant>
      <vt:variant>
        <vt:i4>0</vt:i4>
      </vt:variant>
      <vt:variant>
        <vt:i4>5</vt:i4>
      </vt:variant>
      <vt:variant>
        <vt:lpwstr>https://rechesh.web.technion.ac.il/files/2025/11/%D7%94%D7%95%D7%93%D7%A2%D7%AA-%D7%A4%D7%A8%D7%98%D7%99%D7%95%D7%AA-%D7%9C%D7%A1%D7%A4%D7%A7%D7%99%D7%9D.pdf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מוסד הטכניון למחקר ופתוח בע"מ</dc:title>
  <dc:subject/>
  <dc:creator>Rachel Katz</dc:creator>
  <cp:keywords/>
  <cp:lastModifiedBy>Miri Postol-Maltz</cp:lastModifiedBy>
  <cp:revision>2</cp:revision>
  <cp:lastPrinted>2015-07-14T06:14:00Z</cp:lastPrinted>
  <dcterms:created xsi:type="dcterms:W3CDTF">2026-08-07T15:26:00Z</dcterms:created>
  <dcterms:modified xsi:type="dcterms:W3CDTF">2026-08-07T15:26:00Z</dcterms:modified>
</cp:coreProperties>
</file>